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1E1BBE">
      <w:pPr>
        <w:pStyle w:val="11"/>
        <w:ind w:firstLine="480"/>
      </w:pPr>
    </w:p>
    <w:p w14:paraId="0568D874">
      <w:pPr>
        <w:pStyle w:val="11"/>
        <w:jc w:val="center"/>
        <w:outlineLvl w:val="1"/>
        <w:rPr>
          <w:rFonts w:hint="default" w:eastAsiaTheme="minorEastAsia"/>
          <w:lang w:val="en-US" w:eastAsia="zh-CN"/>
        </w:rPr>
      </w:pPr>
      <w:r>
        <w:rPr>
          <w:b/>
          <w:sz w:val="36"/>
        </w:rPr>
        <w:t xml:space="preserve"> 采购需求</w:t>
      </w:r>
      <w:r>
        <w:rPr>
          <w:rFonts w:hint="eastAsia"/>
          <w:b/>
          <w:sz w:val="36"/>
          <w:lang w:eastAsia="zh-CN"/>
        </w:rPr>
        <w:t>模版（信息设备类）</w:t>
      </w:r>
    </w:p>
    <w:p w14:paraId="4C012314">
      <w:pPr>
        <w:pStyle w:val="11"/>
        <w:outlineLvl w:val="2"/>
      </w:pPr>
      <w:r>
        <w:rPr>
          <w:b/>
          <w:sz w:val="28"/>
        </w:rPr>
        <w:t>一、项目概况：</w:t>
      </w:r>
    </w:p>
    <w:p w14:paraId="5BBB2E71">
      <w:pPr>
        <w:pStyle w:val="11"/>
      </w:pPr>
      <w:r>
        <w:rPr>
          <w:sz w:val="21"/>
        </w:rPr>
        <w:t>1．项目标的及采购限价</w:t>
      </w:r>
    </w:p>
    <w:tbl>
      <w:tblPr>
        <w:tblStyle w:val="8"/>
        <w:tblW w:w="0" w:type="auto"/>
        <w:tblInd w:w="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220"/>
        <w:gridCol w:w="3593"/>
        <w:gridCol w:w="1220"/>
        <w:gridCol w:w="2274"/>
      </w:tblGrid>
      <w:tr w14:paraId="19B4A94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22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68BE02A">
            <w:pPr>
              <w:pStyle w:val="11"/>
              <w:jc w:val="center"/>
            </w:pPr>
            <w:r>
              <w:rPr>
                <w:b/>
                <w:sz w:val="21"/>
              </w:rPr>
              <w:t>包号</w:t>
            </w:r>
          </w:p>
        </w:tc>
        <w:tc>
          <w:tcPr>
            <w:tcW w:w="3593"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0B7DD8F">
            <w:pPr>
              <w:pStyle w:val="11"/>
              <w:jc w:val="center"/>
            </w:pPr>
            <w:r>
              <w:rPr>
                <w:b/>
                <w:sz w:val="21"/>
              </w:rPr>
              <w:t>标的名称</w:t>
            </w:r>
          </w:p>
        </w:tc>
        <w:tc>
          <w:tcPr>
            <w:tcW w:w="122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B54D088">
            <w:pPr>
              <w:pStyle w:val="11"/>
              <w:jc w:val="center"/>
            </w:pPr>
            <w:r>
              <w:rPr>
                <w:b/>
                <w:sz w:val="21"/>
              </w:rPr>
              <w:t>数量</w:t>
            </w:r>
          </w:p>
        </w:tc>
        <w:tc>
          <w:tcPr>
            <w:tcW w:w="2274"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24BB4BE">
            <w:pPr>
              <w:pStyle w:val="11"/>
              <w:jc w:val="center"/>
            </w:pPr>
            <w:r>
              <w:rPr>
                <w:b/>
                <w:sz w:val="21"/>
              </w:rPr>
              <w:t>最高限价(人民币)</w:t>
            </w:r>
          </w:p>
        </w:tc>
      </w:tr>
      <w:tr w14:paraId="21C60B1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2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B696347">
            <w:pPr>
              <w:pStyle w:val="11"/>
              <w:spacing w:line="360" w:lineRule="auto"/>
              <w:jc w:val="center"/>
            </w:pPr>
            <w:r>
              <w:rPr>
                <w:sz w:val="21"/>
              </w:rPr>
              <w:t>1</w:t>
            </w:r>
          </w:p>
        </w:tc>
        <w:tc>
          <w:tcPr>
            <w:tcW w:w="3593"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0058946">
            <w:pPr>
              <w:pStyle w:val="11"/>
              <w:spacing w:line="360" w:lineRule="auto"/>
              <w:jc w:val="center"/>
            </w:pPr>
            <w:r>
              <w:rPr>
                <w:rFonts w:hint="eastAsia" w:ascii="仿宋" w:hAnsi="仿宋" w:eastAsia="仿宋"/>
                <w:b/>
                <w:bCs/>
                <w:szCs w:val="21"/>
              </w:rPr>
              <w:t>高性能GPU服务器</w:t>
            </w:r>
          </w:p>
        </w:tc>
        <w:tc>
          <w:tcPr>
            <w:tcW w:w="122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DCEC1FC">
            <w:pPr>
              <w:pStyle w:val="11"/>
              <w:spacing w:line="360" w:lineRule="auto"/>
              <w:jc w:val="center"/>
              <w:rPr>
                <w:rFonts w:hint="eastAsia" w:eastAsiaTheme="minorEastAsia"/>
                <w:lang w:val="en-US" w:eastAsia="zh-CN"/>
              </w:rPr>
            </w:pPr>
            <w:r>
              <w:rPr>
                <w:rFonts w:hint="eastAsia"/>
                <w:lang w:val="en-US" w:eastAsia="zh-CN"/>
              </w:rPr>
              <w:t>1</w:t>
            </w:r>
          </w:p>
        </w:tc>
        <w:tc>
          <w:tcPr>
            <w:tcW w:w="2274"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FE1668B">
            <w:pPr>
              <w:pStyle w:val="11"/>
              <w:spacing w:line="360" w:lineRule="auto"/>
              <w:jc w:val="center"/>
              <w:rPr>
                <w:rFonts w:hint="default" w:eastAsiaTheme="minorEastAsia"/>
                <w:lang w:val="en-US" w:eastAsia="zh-CN"/>
              </w:rPr>
            </w:pPr>
          </w:p>
        </w:tc>
      </w:tr>
    </w:tbl>
    <w:p w14:paraId="4CC2648F">
      <w:pPr>
        <w:pStyle w:val="11"/>
        <w:jc w:val="both"/>
        <w:rPr>
          <w:rFonts w:hint="eastAsia" w:eastAsiaTheme="minorEastAsia"/>
          <w:color w:val="FF0000"/>
          <w:sz w:val="21"/>
          <w:lang w:eastAsia="zh-CN"/>
        </w:rPr>
      </w:pPr>
      <w:r>
        <w:rPr>
          <w:rFonts w:hint="eastAsia"/>
          <w:color w:val="FF0000"/>
          <w:sz w:val="21"/>
          <w:lang w:val="en-US" w:eastAsia="zh-CN"/>
        </w:rPr>
        <w:t>2.</w:t>
      </w:r>
      <w:r>
        <w:rPr>
          <w:color w:val="FF0000"/>
          <w:sz w:val="21"/>
        </w:rPr>
        <w:t>需要落实的政府采购政策：</w:t>
      </w:r>
      <w:r>
        <w:rPr>
          <w:rFonts w:hint="eastAsia"/>
          <w:color w:val="FF0000"/>
          <w:sz w:val="21"/>
          <w:lang w:eastAsia="zh-CN"/>
        </w:rPr>
        <w:t>（该项可由采购部填写）</w:t>
      </w:r>
    </w:p>
    <w:p w14:paraId="2E480C0B">
      <w:pPr>
        <w:pStyle w:val="11"/>
        <w:jc w:val="both"/>
      </w:pPr>
      <w:r>
        <w:rPr>
          <w:sz w:val="21"/>
        </w:rPr>
        <w:t>《政府采购促进中小企业发展管理办法》（财库〔2020〕46号）、《关于政府采购支持监狱企业发展有关问题的通知》（财库【2014】68号）、《关于促进残疾人就业政府采购政策的通知》（财库〔2017〕141号）、《关于调整优化节能产品、环境标志产品政府采购执行机制的通知》（财库〔2019〕9号）等。</w:t>
      </w:r>
    </w:p>
    <w:p w14:paraId="7E22500D">
      <w:pPr>
        <w:pStyle w:val="11"/>
        <w:rPr>
          <w:rFonts w:hint="default" w:eastAsiaTheme="minorEastAsia"/>
          <w:b/>
          <w:bCs w:val="0"/>
          <w:color w:val="FF0000"/>
          <w:lang w:val="en-US" w:eastAsia="zh-CN"/>
        </w:rPr>
      </w:pPr>
      <w:r>
        <w:rPr>
          <w:rFonts w:hint="eastAsia"/>
          <w:b/>
          <w:bCs w:val="0"/>
          <w:color w:val="FF0000"/>
          <w:lang w:val="en-US" w:eastAsia="zh-CN"/>
        </w:rPr>
        <w:t>3</w:t>
      </w:r>
      <w:r>
        <w:rPr>
          <w:b/>
          <w:bCs w:val="0"/>
          <w:color w:val="FF0000"/>
        </w:rPr>
        <w:t>.主要商务要求</w:t>
      </w:r>
      <w:r>
        <w:rPr>
          <w:rFonts w:hint="eastAsia"/>
          <w:b/>
          <w:bCs w:val="0"/>
          <w:color w:val="FF0000"/>
          <w:lang w:eastAsia="zh-CN"/>
        </w:rPr>
        <w:t>（在次基础上完善违约等其他要求）</w:t>
      </w:r>
    </w:p>
    <w:tbl>
      <w:tblPr>
        <w:tblStyle w:val="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28FE701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14:paraId="10FFECB8">
            <w:pPr>
              <w:pStyle w:val="11"/>
            </w:pPr>
            <w:r>
              <w:t>标的提供的时间</w:t>
            </w:r>
          </w:p>
        </w:tc>
        <w:tc>
          <w:tcPr>
            <w:tcW w:w="4153" w:type="dxa"/>
          </w:tcPr>
          <w:p w14:paraId="566DD804">
            <w:pPr>
              <w:pStyle w:val="11"/>
            </w:pPr>
            <w:r>
              <w:rPr>
                <w:color w:val="FF0000"/>
              </w:rPr>
              <w:t>签订合同后1个月内。</w:t>
            </w:r>
          </w:p>
        </w:tc>
      </w:tr>
      <w:tr w14:paraId="618F6C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7AEA03A7">
            <w:pPr>
              <w:pStyle w:val="11"/>
            </w:pPr>
            <w:r>
              <w:t>标的提供的地点</w:t>
            </w:r>
          </w:p>
        </w:tc>
        <w:tc>
          <w:tcPr>
            <w:tcW w:w="4153" w:type="dxa"/>
          </w:tcPr>
          <w:p w14:paraId="2363E441">
            <w:pPr>
              <w:pStyle w:val="11"/>
              <w:rPr>
                <w:rFonts w:hint="eastAsia" w:eastAsiaTheme="minorEastAsia"/>
                <w:lang w:eastAsia="zh-CN"/>
              </w:rPr>
            </w:pPr>
            <w:r>
              <w:rPr>
                <w:rFonts w:hint="eastAsia"/>
                <w:color w:val="FF0000"/>
                <w:lang w:eastAsia="zh-CN"/>
              </w:rPr>
              <w:t>惠州市第六人民医院</w:t>
            </w:r>
          </w:p>
        </w:tc>
      </w:tr>
      <w:tr w14:paraId="7CD081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4153" w:type="dxa"/>
          </w:tcPr>
          <w:p w14:paraId="5E78A79B">
            <w:pPr>
              <w:pStyle w:val="11"/>
            </w:pPr>
            <w:r>
              <w:t>付款方式</w:t>
            </w:r>
          </w:p>
        </w:tc>
        <w:tc>
          <w:tcPr>
            <w:tcW w:w="4153" w:type="dxa"/>
          </w:tcPr>
          <w:p w14:paraId="2C8EBA55">
            <w:pPr>
              <w:pStyle w:val="11"/>
              <w:rPr>
                <w:rFonts w:hint="eastAsia"/>
              </w:rPr>
            </w:pPr>
            <w:r>
              <w:rPr>
                <w:rFonts w:hint="eastAsia"/>
              </w:rPr>
              <w:t>（1）合同签订之日起，甲方收到乙方开具的正式发票后</w:t>
            </w:r>
            <w:r>
              <w:rPr>
                <w:rFonts w:hint="eastAsia"/>
                <w:lang w:val="en-US" w:eastAsia="zh-CN"/>
              </w:rPr>
              <w:t>30</w:t>
            </w:r>
            <w:r>
              <w:rPr>
                <w:rFonts w:hint="eastAsia"/>
              </w:rPr>
              <w:t>个工作日内，甲方向乙方支付合同总价款的</w:t>
            </w:r>
            <w:r>
              <w:rPr>
                <w:rFonts w:hint="eastAsia"/>
                <w:lang w:val="en-US" w:eastAsia="zh-CN"/>
              </w:rPr>
              <w:t>3</w:t>
            </w:r>
            <w:r>
              <w:rPr>
                <w:rFonts w:hint="eastAsia"/>
              </w:rPr>
              <w:t>0%；</w:t>
            </w:r>
          </w:p>
          <w:p w14:paraId="6C275331">
            <w:pPr>
              <w:pStyle w:val="11"/>
              <w:rPr>
                <w:rFonts w:hint="eastAsia"/>
              </w:rPr>
            </w:pPr>
            <w:r>
              <w:rPr>
                <w:rFonts w:hint="eastAsia"/>
              </w:rPr>
              <w:t>（2）乙方完成调试安装，通过验收，甲方收到乙方开具的正式发票后</w:t>
            </w:r>
            <w:r>
              <w:rPr>
                <w:rFonts w:hint="eastAsia"/>
                <w:lang w:val="en-US" w:eastAsia="zh-CN"/>
              </w:rPr>
              <w:t>30</w:t>
            </w:r>
            <w:r>
              <w:rPr>
                <w:rFonts w:hint="eastAsia"/>
              </w:rPr>
              <w:t>个工作日内，甲方向乙方支付合同总价款的</w:t>
            </w:r>
            <w:r>
              <w:rPr>
                <w:rFonts w:hint="eastAsia"/>
                <w:lang w:val="en-US" w:eastAsia="zh-CN"/>
              </w:rPr>
              <w:t>6</w:t>
            </w:r>
            <w:r>
              <w:rPr>
                <w:rFonts w:hint="eastAsia"/>
              </w:rPr>
              <w:t>0%。</w:t>
            </w:r>
          </w:p>
          <w:p w14:paraId="0979B754">
            <w:pPr>
              <w:pStyle w:val="11"/>
              <w:rPr>
                <w:rFonts w:hint="eastAsia" w:eastAsiaTheme="minorEastAsia"/>
                <w:lang w:eastAsia="zh-CN"/>
              </w:rPr>
            </w:pPr>
            <w:r>
              <w:rPr>
                <w:rFonts w:hint="eastAsia"/>
              </w:rPr>
              <w:t>（3）设备正常运行6个月，甲方收到乙方开具的正式发票后15个工作日内，甲方向乙方支付合同总价款的10%。</w:t>
            </w:r>
          </w:p>
        </w:tc>
      </w:tr>
      <w:tr w14:paraId="4D24DE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494BFA9">
            <w:pPr>
              <w:pStyle w:val="11"/>
            </w:pPr>
            <w:r>
              <w:t>验收要求</w:t>
            </w:r>
          </w:p>
          <w:p w14:paraId="07FCB31B">
            <w:pPr>
              <w:pStyle w:val="11"/>
            </w:pPr>
          </w:p>
          <w:p w14:paraId="1A78287C">
            <w:pPr>
              <w:pStyle w:val="11"/>
            </w:pPr>
          </w:p>
          <w:p w14:paraId="4A48F228">
            <w:pPr>
              <w:pStyle w:val="11"/>
            </w:pPr>
          </w:p>
          <w:p w14:paraId="545C6322">
            <w:pPr>
              <w:pStyle w:val="11"/>
            </w:pPr>
          </w:p>
          <w:p w14:paraId="78FF4ADD">
            <w:pPr>
              <w:pStyle w:val="11"/>
            </w:pPr>
          </w:p>
          <w:p w14:paraId="702AE9BA">
            <w:pPr>
              <w:pStyle w:val="11"/>
            </w:pPr>
          </w:p>
          <w:p w14:paraId="3BF1899C">
            <w:pPr>
              <w:pStyle w:val="11"/>
            </w:pPr>
          </w:p>
          <w:p w14:paraId="365D7FDB">
            <w:pPr>
              <w:pStyle w:val="11"/>
            </w:pPr>
          </w:p>
        </w:tc>
        <w:tc>
          <w:tcPr>
            <w:tcW w:w="4153" w:type="dxa"/>
          </w:tcPr>
          <w:p w14:paraId="5E515504">
            <w:pPr>
              <w:pStyle w:val="11"/>
              <w:rPr>
                <w:rFonts w:hint="default" w:eastAsiaTheme="minorEastAsia"/>
                <w:lang w:val="en-US" w:eastAsia="zh-CN"/>
              </w:rPr>
            </w:pPr>
            <w:r>
              <w:t>在验收之前，中标人备齐制造商出厂合格证明、出厂检验报告、质量保证书、中英文产品说明书（或使用说明书）、维修手册、报关单（进口货物适用）、合同货物配置清单、培训资料等资料交采购人，验收合格后采购人和中标人（或者合同货物的制造商）在验收报告上签字盖章。验收手续完毕后，中标人提供合同货物的原理结构和操作规程、维修手册电子版交采购人存档。</w:t>
            </w:r>
            <w:r>
              <w:rPr>
                <w:rFonts w:hint="eastAsia"/>
                <w:lang w:eastAsia="zh-CN"/>
              </w:rPr>
              <w:t>（根据项目需求填写）</w:t>
            </w:r>
          </w:p>
        </w:tc>
      </w:tr>
    </w:tbl>
    <w:p w14:paraId="1F3D0BB1">
      <w:pPr>
        <w:pStyle w:val="11"/>
        <w:rPr>
          <w:rFonts w:hint="eastAsia"/>
          <w:b/>
          <w:lang w:val="en-US" w:eastAsia="zh-CN"/>
        </w:rPr>
      </w:pPr>
    </w:p>
    <w:p w14:paraId="20148D73">
      <w:pPr>
        <w:pStyle w:val="11"/>
        <w:rPr>
          <w:rFonts w:hint="eastAsia"/>
          <w:b/>
          <w:lang w:val="en-US" w:eastAsia="zh-CN"/>
        </w:rPr>
      </w:pPr>
    </w:p>
    <w:p w14:paraId="2E7749E4">
      <w:pPr>
        <w:pStyle w:val="11"/>
        <w:rPr>
          <w:rFonts w:hint="eastAsia"/>
          <w:b/>
          <w:lang w:val="en-US" w:eastAsia="zh-CN"/>
        </w:rPr>
      </w:pPr>
    </w:p>
    <w:p w14:paraId="6BC4DBB2">
      <w:pPr>
        <w:pStyle w:val="11"/>
        <w:rPr>
          <w:rFonts w:hint="eastAsia"/>
          <w:b/>
          <w:lang w:val="en-US" w:eastAsia="zh-CN"/>
        </w:rPr>
      </w:pPr>
    </w:p>
    <w:p w14:paraId="42D386D6">
      <w:pPr>
        <w:pStyle w:val="11"/>
      </w:pPr>
      <w:r>
        <w:rPr>
          <w:rFonts w:hint="eastAsia"/>
          <w:b/>
          <w:lang w:val="en-US" w:eastAsia="zh-CN"/>
        </w:rPr>
        <w:t>4.</w:t>
      </w:r>
      <w:r>
        <w:rPr>
          <w:b/>
        </w:rPr>
        <w:t>.技术标准与要求</w:t>
      </w:r>
    </w:p>
    <w:tbl>
      <w:tblPr>
        <w:tblStyle w:val="8"/>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04"/>
        <w:gridCol w:w="1843"/>
        <w:gridCol w:w="992"/>
        <w:gridCol w:w="5954"/>
      </w:tblGrid>
      <w:tr w14:paraId="4FE50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0" w:hRule="atLeast"/>
          <w:jc w:val="center"/>
        </w:trPr>
        <w:tc>
          <w:tcPr>
            <w:tcW w:w="704" w:type="dxa"/>
            <w:vAlign w:val="center"/>
          </w:tcPr>
          <w:p w14:paraId="5924A144">
            <w:pPr>
              <w:widowControl/>
              <w:jc w:val="center"/>
              <w:rPr>
                <w:rFonts w:hint="eastAsia" w:ascii="仿宋" w:hAnsi="仿宋" w:eastAsia="仿宋"/>
                <w:b/>
                <w:szCs w:val="21"/>
              </w:rPr>
            </w:pPr>
            <w:r>
              <w:rPr>
                <w:rFonts w:hint="eastAsia" w:ascii="仿宋" w:hAnsi="仿宋" w:eastAsia="仿宋"/>
                <w:b/>
                <w:szCs w:val="21"/>
              </w:rPr>
              <w:t>序号</w:t>
            </w:r>
          </w:p>
        </w:tc>
        <w:tc>
          <w:tcPr>
            <w:tcW w:w="1843" w:type="dxa"/>
            <w:vAlign w:val="center"/>
          </w:tcPr>
          <w:p w14:paraId="77F1A5D0">
            <w:pPr>
              <w:widowControl/>
              <w:jc w:val="center"/>
              <w:rPr>
                <w:rFonts w:hint="eastAsia" w:ascii="仿宋" w:hAnsi="仿宋" w:eastAsia="仿宋"/>
                <w:b/>
                <w:szCs w:val="21"/>
              </w:rPr>
            </w:pPr>
            <w:r>
              <w:rPr>
                <w:rFonts w:hint="eastAsia" w:ascii="仿宋" w:hAnsi="仿宋" w:eastAsia="仿宋"/>
                <w:b/>
                <w:szCs w:val="21"/>
              </w:rPr>
              <w:t>货物名称</w:t>
            </w:r>
          </w:p>
        </w:tc>
        <w:tc>
          <w:tcPr>
            <w:tcW w:w="6946" w:type="dxa"/>
            <w:gridSpan w:val="2"/>
            <w:vAlign w:val="center"/>
          </w:tcPr>
          <w:p w14:paraId="3C555147">
            <w:pPr>
              <w:widowControl/>
              <w:jc w:val="center"/>
              <w:rPr>
                <w:rFonts w:hint="eastAsia" w:ascii="仿宋" w:hAnsi="仿宋" w:eastAsia="仿宋"/>
                <w:b/>
                <w:szCs w:val="21"/>
              </w:rPr>
            </w:pPr>
            <w:r>
              <w:rPr>
                <w:rFonts w:hint="eastAsia" w:ascii="仿宋" w:hAnsi="仿宋" w:eastAsia="仿宋"/>
                <w:b/>
                <w:szCs w:val="21"/>
              </w:rPr>
              <w:t>招标技术指标</w:t>
            </w:r>
          </w:p>
        </w:tc>
      </w:tr>
      <w:tr w14:paraId="33C08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52" w:hRule="atLeast"/>
          <w:jc w:val="center"/>
        </w:trPr>
        <w:tc>
          <w:tcPr>
            <w:tcW w:w="704" w:type="dxa"/>
            <w:vMerge w:val="restart"/>
            <w:vAlign w:val="center"/>
          </w:tcPr>
          <w:p w14:paraId="727F982A">
            <w:pPr>
              <w:widowControl/>
              <w:jc w:val="center"/>
              <w:rPr>
                <w:rFonts w:hint="eastAsia" w:ascii="仿宋" w:hAnsi="仿宋" w:eastAsia="仿宋"/>
                <w:szCs w:val="21"/>
              </w:rPr>
            </w:pPr>
            <w:bookmarkStart w:id="0" w:name="_Hlk337632878"/>
            <w:r>
              <w:rPr>
                <w:rFonts w:hint="eastAsia" w:ascii="仿宋" w:hAnsi="仿宋" w:eastAsia="仿宋"/>
                <w:szCs w:val="21"/>
              </w:rPr>
              <w:t>1</w:t>
            </w:r>
          </w:p>
        </w:tc>
        <w:tc>
          <w:tcPr>
            <w:tcW w:w="1843" w:type="dxa"/>
            <w:vMerge w:val="restart"/>
            <w:vAlign w:val="center"/>
          </w:tcPr>
          <w:p w14:paraId="01B4A0C1">
            <w:pPr>
              <w:rPr>
                <w:rFonts w:hint="eastAsia" w:ascii="仿宋" w:hAnsi="仿宋" w:eastAsia="仿宋"/>
                <w:b/>
                <w:bCs/>
                <w:szCs w:val="21"/>
              </w:rPr>
            </w:pPr>
            <w:r>
              <w:rPr>
                <w:rFonts w:hint="eastAsia" w:ascii="仿宋" w:hAnsi="仿宋" w:eastAsia="仿宋"/>
                <w:b/>
                <w:bCs/>
                <w:szCs w:val="21"/>
              </w:rPr>
              <w:t>高性能GPU服务器</w:t>
            </w:r>
          </w:p>
        </w:tc>
        <w:tc>
          <w:tcPr>
            <w:tcW w:w="992" w:type="dxa"/>
            <w:vAlign w:val="center"/>
          </w:tcPr>
          <w:p w14:paraId="242BF7B1">
            <w:pPr>
              <w:rPr>
                <w:rFonts w:hint="eastAsia" w:ascii="仿宋" w:hAnsi="仿宋" w:eastAsia="仿宋"/>
                <w:szCs w:val="21"/>
              </w:rPr>
            </w:pPr>
            <w:r>
              <w:rPr>
                <w:rFonts w:ascii="仿宋" w:hAnsi="仿宋" w:eastAsia="仿宋"/>
                <w:kern w:val="0"/>
                <w:szCs w:val="21"/>
              </w:rPr>
              <w:t>数量</w:t>
            </w:r>
          </w:p>
        </w:tc>
        <w:tc>
          <w:tcPr>
            <w:tcW w:w="5954" w:type="dxa"/>
            <w:vAlign w:val="center"/>
          </w:tcPr>
          <w:p w14:paraId="3123A0D6">
            <w:pPr>
              <w:rPr>
                <w:rFonts w:hint="eastAsia" w:ascii="仿宋" w:hAnsi="仿宋" w:eastAsia="仿宋"/>
                <w:szCs w:val="21"/>
              </w:rPr>
            </w:pPr>
            <w:r>
              <w:rPr>
                <w:rFonts w:ascii="仿宋" w:hAnsi="仿宋" w:eastAsia="仿宋"/>
                <w:kern w:val="0"/>
                <w:szCs w:val="21"/>
              </w:rPr>
              <w:t>≥</w:t>
            </w:r>
            <w:r>
              <w:rPr>
                <w:rFonts w:hint="eastAsia" w:ascii="仿宋" w:hAnsi="仿宋" w:eastAsia="仿宋"/>
                <w:kern w:val="0"/>
                <w:szCs w:val="21"/>
              </w:rPr>
              <w:t>1</w:t>
            </w:r>
            <w:r>
              <w:rPr>
                <w:rFonts w:ascii="仿宋" w:hAnsi="仿宋" w:eastAsia="仿宋"/>
                <w:kern w:val="0"/>
                <w:szCs w:val="21"/>
              </w:rPr>
              <w:t>台</w:t>
            </w:r>
          </w:p>
        </w:tc>
      </w:tr>
      <w:tr w14:paraId="2CD81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70E491DA">
            <w:pPr>
              <w:widowControl/>
              <w:jc w:val="center"/>
              <w:rPr>
                <w:rFonts w:hint="eastAsia" w:ascii="仿宋" w:hAnsi="仿宋" w:eastAsia="仿宋"/>
                <w:szCs w:val="21"/>
              </w:rPr>
            </w:pPr>
          </w:p>
        </w:tc>
        <w:tc>
          <w:tcPr>
            <w:tcW w:w="1843" w:type="dxa"/>
            <w:vMerge w:val="continue"/>
            <w:vAlign w:val="center"/>
          </w:tcPr>
          <w:p w14:paraId="2C991B9E">
            <w:pPr>
              <w:rPr>
                <w:rFonts w:hint="eastAsia" w:ascii="仿宋" w:hAnsi="仿宋" w:eastAsia="仿宋"/>
                <w:szCs w:val="21"/>
              </w:rPr>
            </w:pPr>
          </w:p>
        </w:tc>
        <w:tc>
          <w:tcPr>
            <w:tcW w:w="992" w:type="dxa"/>
            <w:vAlign w:val="center"/>
          </w:tcPr>
          <w:p w14:paraId="4CEB77ED">
            <w:pPr>
              <w:rPr>
                <w:rFonts w:hint="eastAsia" w:ascii="仿宋" w:hAnsi="仿宋" w:eastAsia="仿宋"/>
                <w:szCs w:val="21"/>
              </w:rPr>
            </w:pPr>
            <w:r>
              <w:rPr>
                <w:rFonts w:ascii="仿宋" w:hAnsi="仿宋" w:eastAsia="仿宋"/>
                <w:kern w:val="0"/>
                <w:szCs w:val="21"/>
              </w:rPr>
              <w:t>类型</w:t>
            </w:r>
          </w:p>
        </w:tc>
        <w:tc>
          <w:tcPr>
            <w:tcW w:w="5954" w:type="dxa"/>
            <w:vAlign w:val="center"/>
          </w:tcPr>
          <w:p w14:paraId="3C01ADD8">
            <w:pPr>
              <w:rPr>
                <w:rFonts w:hint="eastAsia" w:ascii="仿宋" w:hAnsi="仿宋" w:eastAsia="仿宋"/>
                <w:szCs w:val="21"/>
              </w:rPr>
            </w:pPr>
            <w:r>
              <w:rPr>
                <w:rFonts w:hint="eastAsia" w:ascii="仿宋" w:hAnsi="仿宋" w:eastAsia="仿宋"/>
                <w:szCs w:val="21"/>
              </w:rPr>
              <w:t>4U机架服务器</w:t>
            </w:r>
          </w:p>
        </w:tc>
      </w:tr>
      <w:tr w14:paraId="2AE82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0547D4F7">
            <w:pPr>
              <w:widowControl/>
              <w:jc w:val="center"/>
              <w:rPr>
                <w:rFonts w:hint="eastAsia" w:ascii="仿宋" w:hAnsi="仿宋" w:eastAsia="仿宋"/>
                <w:szCs w:val="21"/>
              </w:rPr>
            </w:pPr>
          </w:p>
        </w:tc>
        <w:tc>
          <w:tcPr>
            <w:tcW w:w="1843" w:type="dxa"/>
            <w:vMerge w:val="continue"/>
            <w:vAlign w:val="center"/>
          </w:tcPr>
          <w:p w14:paraId="774FB3E0">
            <w:pPr>
              <w:rPr>
                <w:rFonts w:hint="eastAsia" w:ascii="仿宋" w:hAnsi="仿宋" w:eastAsia="仿宋"/>
                <w:szCs w:val="21"/>
              </w:rPr>
            </w:pPr>
          </w:p>
        </w:tc>
        <w:tc>
          <w:tcPr>
            <w:tcW w:w="992" w:type="dxa"/>
            <w:vAlign w:val="center"/>
          </w:tcPr>
          <w:p w14:paraId="4E39D71E">
            <w:pPr>
              <w:rPr>
                <w:rFonts w:hint="eastAsia" w:ascii="仿宋" w:hAnsi="仿宋" w:eastAsia="仿宋"/>
                <w:szCs w:val="21"/>
              </w:rPr>
            </w:pPr>
            <w:r>
              <w:rPr>
                <w:rFonts w:ascii="仿宋" w:hAnsi="仿宋" w:eastAsia="仿宋"/>
                <w:kern w:val="0"/>
                <w:szCs w:val="21"/>
              </w:rPr>
              <w:t>★CPU</w:t>
            </w:r>
          </w:p>
        </w:tc>
        <w:tc>
          <w:tcPr>
            <w:tcW w:w="5954" w:type="dxa"/>
            <w:vAlign w:val="center"/>
          </w:tcPr>
          <w:p w14:paraId="50AF6514">
            <w:pPr>
              <w:rPr>
                <w:rFonts w:hint="eastAsia" w:ascii="仿宋" w:hAnsi="仿宋" w:eastAsia="仿宋"/>
                <w:szCs w:val="21"/>
              </w:rPr>
            </w:pPr>
            <w:r>
              <w:rPr>
                <w:rFonts w:hint="eastAsia" w:ascii="仿宋" w:hAnsi="仿宋" w:eastAsia="仿宋"/>
                <w:kern w:val="0"/>
                <w:szCs w:val="21"/>
              </w:rPr>
              <w:t>≥2颗CPU，单颗</w:t>
            </w:r>
            <w:r>
              <w:rPr>
                <w:rFonts w:ascii="仿宋" w:hAnsi="仿宋" w:eastAsia="仿宋"/>
                <w:kern w:val="0"/>
                <w:szCs w:val="21"/>
              </w:rPr>
              <w:t>CPU</w:t>
            </w:r>
            <w:r>
              <w:rPr>
                <w:rFonts w:hint="eastAsia" w:ascii="仿宋" w:hAnsi="仿宋" w:eastAsia="仿宋"/>
                <w:kern w:val="0"/>
                <w:szCs w:val="21"/>
              </w:rPr>
              <w:t>主频≥2.8GHz，核心≥32Core，总线程数≥64，缓存≥256MB；</w:t>
            </w:r>
          </w:p>
        </w:tc>
      </w:tr>
      <w:tr w14:paraId="2D7F2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6" w:hRule="atLeast"/>
          <w:jc w:val="center"/>
        </w:trPr>
        <w:tc>
          <w:tcPr>
            <w:tcW w:w="704" w:type="dxa"/>
            <w:vMerge w:val="continue"/>
            <w:vAlign w:val="center"/>
          </w:tcPr>
          <w:p w14:paraId="4422E11E">
            <w:pPr>
              <w:widowControl/>
              <w:jc w:val="center"/>
              <w:rPr>
                <w:rFonts w:hint="eastAsia" w:ascii="仿宋" w:hAnsi="仿宋" w:eastAsia="仿宋"/>
                <w:szCs w:val="21"/>
              </w:rPr>
            </w:pPr>
          </w:p>
        </w:tc>
        <w:tc>
          <w:tcPr>
            <w:tcW w:w="1843" w:type="dxa"/>
            <w:vMerge w:val="continue"/>
            <w:vAlign w:val="center"/>
          </w:tcPr>
          <w:p w14:paraId="4C265298">
            <w:pPr>
              <w:rPr>
                <w:rFonts w:hint="eastAsia" w:ascii="仿宋" w:hAnsi="仿宋" w:eastAsia="仿宋"/>
                <w:szCs w:val="21"/>
              </w:rPr>
            </w:pPr>
          </w:p>
        </w:tc>
        <w:tc>
          <w:tcPr>
            <w:tcW w:w="992" w:type="dxa"/>
            <w:vAlign w:val="center"/>
          </w:tcPr>
          <w:p w14:paraId="37F7E1DC">
            <w:pPr>
              <w:rPr>
                <w:rFonts w:hint="eastAsia" w:ascii="仿宋" w:hAnsi="仿宋" w:eastAsia="仿宋"/>
                <w:szCs w:val="21"/>
              </w:rPr>
            </w:pPr>
            <w:r>
              <w:rPr>
                <w:rFonts w:ascii="仿宋" w:hAnsi="仿宋" w:eastAsia="仿宋"/>
                <w:kern w:val="0"/>
                <w:szCs w:val="21"/>
              </w:rPr>
              <w:t>★内存</w:t>
            </w:r>
          </w:p>
        </w:tc>
        <w:tc>
          <w:tcPr>
            <w:tcW w:w="5954" w:type="dxa"/>
            <w:vAlign w:val="center"/>
          </w:tcPr>
          <w:p w14:paraId="7E84D63D">
            <w:pPr>
              <w:rPr>
                <w:rFonts w:hint="eastAsia" w:ascii="仿宋" w:hAnsi="仿宋" w:eastAsia="仿宋"/>
                <w:szCs w:val="21"/>
              </w:rPr>
            </w:pPr>
            <w:r>
              <w:rPr>
                <w:rFonts w:hint="eastAsia" w:ascii="仿宋" w:hAnsi="仿宋" w:eastAsia="仿宋"/>
                <w:kern w:val="0"/>
                <w:szCs w:val="21"/>
              </w:rPr>
              <w:t>内存总容量≥</w:t>
            </w:r>
            <w:r>
              <w:rPr>
                <w:rFonts w:ascii="仿宋" w:hAnsi="仿宋" w:eastAsia="仿宋"/>
                <w:kern w:val="0"/>
                <w:szCs w:val="21"/>
              </w:rPr>
              <w:t>512G</w:t>
            </w:r>
            <w:r>
              <w:rPr>
                <w:rFonts w:hint="eastAsia" w:ascii="仿宋" w:hAnsi="仿宋" w:eastAsia="仿宋"/>
                <w:kern w:val="0"/>
                <w:szCs w:val="21"/>
              </w:rPr>
              <w:t>；</w:t>
            </w:r>
            <w:r>
              <w:rPr>
                <w:rFonts w:ascii="仿宋" w:hAnsi="仿宋" w:eastAsia="仿宋"/>
                <w:kern w:val="0"/>
                <w:szCs w:val="21"/>
              </w:rPr>
              <w:t xml:space="preserve"> </w:t>
            </w:r>
            <w:r>
              <w:rPr>
                <w:rFonts w:hint="eastAsia" w:ascii="仿宋" w:hAnsi="仿宋" w:eastAsia="仿宋"/>
                <w:kern w:val="0"/>
                <w:szCs w:val="21"/>
              </w:rPr>
              <w:t>配置≥8根</w:t>
            </w:r>
            <w:r>
              <w:rPr>
                <w:rFonts w:ascii="仿宋" w:hAnsi="仿宋" w:eastAsia="仿宋"/>
                <w:kern w:val="0"/>
                <w:szCs w:val="21"/>
              </w:rPr>
              <w:t xml:space="preserve"> </w:t>
            </w:r>
            <w:r>
              <w:rPr>
                <w:rFonts w:hint="eastAsia" w:ascii="仿宋" w:hAnsi="仿宋" w:eastAsia="仿宋"/>
                <w:kern w:val="0"/>
                <w:szCs w:val="21"/>
              </w:rPr>
              <w:t xml:space="preserve">DDR4-3200MHz LRDIMM服务器内存条，单根内存容量≥ </w:t>
            </w:r>
            <w:r>
              <w:rPr>
                <w:rFonts w:ascii="仿宋" w:hAnsi="仿宋" w:eastAsia="仿宋"/>
                <w:kern w:val="0"/>
                <w:szCs w:val="21"/>
              </w:rPr>
              <w:t>64GB</w:t>
            </w:r>
            <w:r>
              <w:rPr>
                <w:rFonts w:hint="eastAsia" w:ascii="仿宋" w:hAnsi="仿宋" w:eastAsia="仿宋"/>
                <w:kern w:val="0"/>
                <w:szCs w:val="21"/>
              </w:rPr>
              <w:t>，支持扩展≥32根DDR4 DIMM内存；</w:t>
            </w:r>
          </w:p>
        </w:tc>
      </w:tr>
      <w:tr w14:paraId="6BAE2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36437DB9">
            <w:pPr>
              <w:widowControl/>
              <w:jc w:val="center"/>
              <w:rPr>
                <w:rFonts w:hint="eastAsia" w:ascii="仿宋" w:hAnsi="仿宋" w:eastAsia="仿宋"/>
                <w:szCs w:val="21"/>
              </w:rPr>
            </w:pPr>
          </w:p>
        </w:tc>
        <w:tc>
          <w:tcPr>
            <w:tcW w:w="1843" w:type="dxa"/>
            <w:vMerge w:val="continue"/>
            <w:vAlign w:val="center"/>
          </w:tcPr>
          <w:p w14:paraId="0971F350">
            <w:pPr>
              <w:rPr>
                <w:rFonts w:hint="eastAsia" w:ascii="仿宋" w:hAnsi="仿宋" w:eastAsia="仿宋"/>
                <w:szCs w:val="21"/>
              </w:rPr>
            </w:pPr>
          </w:p>
        </w:tc>
        <w:tc>
          <w:tcPr>
            <w:tcW w:w="992" w:type="dxa"/>
            <w:vAlign w:val="center"/>
          </w:tcPr>
          <w:p w14:paraId="549130E9">
            <w:pPr>
              <w:rPr>
                <w:rFonts w:hint="eastAsia" w:ascii="仿宋" w:hAnsi="仿宋" w:eastAsia="仿宋"/>
                <w:szCs w:val="21"/>
              </w:rPr>
            </w:pPr>
            <w:r>
              <w:rPr>
                <w:rFonts w:ascii="仿宋" w:hAnsi="仿宋" w:eastAsia="仿宋"/>
                <w:kern w:val="0"/>
                <w:szCs w:val="21"/>
              </w:rPr>
              <w:t>★硬盘</w:t>
            </w:r>
          </w:p>
        </w:tc>
        <w:tc>
          <w:tcPr>
            <w:tcW w:w="5954" w:type="dxa"/>
            <w:vAlign w:val="center"/>
          </w:tcPr>
          <w:p w14:paraId="0FB579C7">
            <w:pPr>
              <w:autoSpaceDE w:val="0"/>
              <w:autoSpaceDN w:val="0"/>
              <w:adjustRightInd w:val="0"/>
              <w:jc w:val="left"/>
              <w:rPr>
                <w:rFonts w:hint="eastAsia" w:ascii="仿宋" w:hAnsi="仿宋" w:eastAsia="仿宋"/>
                <w:kern w:val="0"/>
                <w:szCs w:val="21"/>
              </w:rPr>
            </w:pPr>
            <w:r>
              <w:rPr>
                <w:rFonts w:hint="eastAsia" w:ascii="仿宋" w:hAnsi="仿宋" w:eastAsia="仿宋"/>
                <w:kern w:val="0"/>
                <w:szCs w:val="21"/>
              </w:rPr>
              <w:t>系统盘：≥2块960GB</w:t>
            </w:r>
            <w:r>
              <w:rPr>
                <w:rFonts w:ascii="仿宋" w:hAnsi="仿宋" w:eastAsia="仿宋"/>
                <w:kern w:val="0"/>
                <w:szCs w:val="21"/>
              </w:rPr>
              <w:t xml:space="preserve"> SSD </w:t>
            </w:r>
            <w:r>
              <w:rPr>
                <w:rFonts w:hint="eastAsia" w:ascii="仿宋" w:hAnsi="仿宋" w:eastAsia="仿宋"/>
                <w:kern w:val="0"/>
                <w:szCs w:val="21"/>
              </w:rPr>
              <w:t>固态硬盘，缓存盘：≥</w:t>
            </w:r>
            <w:ins w:id="0" w:author="Pray-zhu" w:date="2025-03-07T09:50:00Z">
              <w:r>
                <w:rPr>
                  <w:rFonts w:hint="eastAsia" w:ascii="仿宋" w:hAnsi="仿宋" w:eastAsia="仿宋"/>
                  <w:kern w:val="0"/>
                  <w:szCs w:val="21"/>
                </w:rPr>
                <w:t>2</w:t>
              </w:r>
            </w:ins>
            <w:r>
              <w:rPr>
                <w:rFonts w:hint="eastAsia" w:ascii="仿宋" w:hAnsi="仿宋" w:eastAsia="仿宋"/>
                <w:kern w:val="0"/>
                <w:szCs w:val="21"/>
              </w:rPr>
              <w:t xml:space="preserve">块7.68TB </w:t>
            </w:r>
            <w:r>
              <w:rPr>
                <w:rFonts w:ascii="仿宋" w:hAnsi="仿宋" w:eastAsia="仿宋"/>
                <w:kern w:val="0"/>
                <w:szCs w:val="21"/>
              </w:rPr>
              <w:t xml:space="preserve">U.2 NVME SSD </w:t>
            </w:r>
            <w:r>
              <w:rPr>
                <w:rFonts w:hint="eastAsia" w:ascii="仿宋" w:hAnsi="仿宋" w:eastAsia="仿宋"/>
                <w:kern w:val="0"/>
                <w:szCs w:val="21"/>
              </w:rPr>
              <w:t>固态硬盘；</w:t>
            </w:r>
          </w:p>
          <w:p w14:paraId="60D97AEF">
            <w:pPr>
              <w:rPr>
                <w:rFonts w:hint="eastAsia" w:ascii="仿宋" w:hAnsi="仿宋" w:eastAsia="仿宋"/>
                <w:szCs w:val="21"/>
              </w:rPr>
            </w:pPr>
            <w:r>
              <w:rPr>
                <w:rFonts w:hint="eastAsia" w:ascii="仿宋" w:hAnsi="仿宋" w:eastAsia="仿宋"/>
                <w:kern w:val="0"/>
                <w:szCs w:val="21"/>
              </w:rPr>
              <w:t>最大支持扩展≥8块3.5”/2.5” SATA/SAS热插拔硬盘，支持≥1块NVME M.2硬盘</w:t>
            </w:r>
          </w:p>
        </w:tc>
      </w:tr>
      <w:tr w14:paraId="682E3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1F608F5B">
            <w:pPr>
              <w:widowControl/>
              <w:jc w:val="center"/>
              <w:rPr>
                <w:rFonts w:hint="eastAsia" w:ascii="仿宋" w:hAnsi="仿宋" w:eastAsia="仿宋"/>
                <w:szCs w:val="21"/>
              </w:rPr>
            </w:pPr>
          </w:p>
        </w:tc>
        <w:tc>
          <w:tcPr>
            <w:tcW w:w="1843" w:type="dxa"/>
            <w:vMerge w:val="continue"/>
            <w:vAlign w:val="center"/>
          </w:tcPr>
          <w:p w14:paraId="432D3D03">
            <w:pPr>
              <w:rPr>
                <w:rFonts w:hint="eastAsia" w:ascii="仿宋" w:hAnsi="仿宋" w:eastAsia="仿宋"/>
                <w:szCs w:val="21"/>
              </w:rPr>
            </w:pPr>
          </w:p>
        </w:tc>
        <w:tc>
          <w:tcPr>
            <w:tcW w:w="992" w:type="dxa"/>
            <w:vAlign w:val="center"/>
          </w:tcPr>
          <w:p w14:paraId="7CE116B3">
            <w:pPr>
              <w:rPr>
                <w:rFonts w:hint="eastAsia" w:ascii="仿宋" w:hAnsi="仿宋" w:eastAsia="仿宋"/>
                <w:szCs w:val="21"/>
              </w:rPr>
            </w:pPr>
            <w:r>
              <w:rPr>
                <w:rFonts w:hint="eastAsia" w:ascii="仿宋" w:hAnsi="仿宋" w:eastAsia="仿宋"/>
                <w:kern w:val="0"/>
                <w:szCs w:val="21"/>
              </w:rPr>
              <w:t>RAID卡</w:t>
            </w:r>
          </w:p>
        </w:tc>
        <w:tc>
          <w:tcPr>
            <w:tcW w:w="5954" w:type="dxa"/>
            <w:vAlign w:val="center"/>
          </w:tcPr>
          <w:p w14:paraId="6819407A">
            <w:pPr>
              <w:rPr>
                <w:rFonts w:hint="eastAsia" w:ascii="仿宋" w:hAnsi="仿宋" w:eastAsia="仿宋"/>
                <w:szCs w:val="21"/>
              </w:rPr>
            </w:pPr>
            <w:r>
              <w:rPr>
                <w:rFonts w:hint="eastAsia" w:ascii="仿宋" w:hAnsi="仿宋" w:eastAsia="仿宋"/>
                <w:kern w:val="0"/>
                <w:szCs w:val="21"/>
              </w:rPr>
              <w:t>配置1张≥1GB缓存阵列卡，含RAID电池</w:t>
            </w:r>
          </w:p>
        </w:tc>
      </w:tr>
      <w:tr w14:paraId="27105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5187D83A">
            <w:pPr>
              <w:widowControl/>
              <w:jc w:val="center"/>
              <w:rPr>
                <w:rFonts w:hint="eastAsia" w:ascii="仿宋" w:hAnsi="仿宋" w:eastAsia="仿宋"/>
                <w:szCs w:val="21"/>
              </w:rPr>
            </w:pPr>
          </w:p>
        </w:tc>
        <w:tc>
          <w:tcPr>
            <w:tcW w:w="1843" w:type="dxa"/>
            <w:vMerge w:val="continue"/>
            <w:vAlign w:val="center"/>
          </w:tcPr>
          <w:p w14:paraId="22B7D524">
            <w:pPr>
              <w:rPr>
                <w:rFonts w:hint="eastAsia" w:ascii="仿宋" w:hAnsi="仿宋" w:eastAsia="仿宋"/>
                <w:szCs w:val="21"/>
              </w:rPr>
            </w:pPr>
          </w:p>
        </w:tc>
        <w:tc>
          <w:tcPr>
            <w:tcW w:w="992" w:type="dxa"/>
            <w:vAlign w:val="center"/>
          </w:tcPr>
          <w:p w14:paraId="15772980">
            <w:pPr>
              <w:rPr>
                <w:rFonts w:hint="eastAsia" w:ascii="仿宋" w:hAnsi="仿宋" w:eastAsia="仿宋"/>
                <w:szCs w:val="21"/>
              </w:rPr>
            </w:pPr>
            <w:r>
              <w:rPr>
                <w:rFonts w:ascii="仿宋" w:hAnsi="仿宋" w:eastAsia="仿宋"/>
                <w:kern w:val="0"/>
                <w:szCs w:val="21"/>
              </w:rPr>
              <w:t>★GPU卡</w:t>
            </w:r>
          </w:p>
        </w:tc>
        <w:tc>
          <w:tcPr>
            <w:tcW w:w="5954" w:type="dxa"/>
            <w:vAlign w:val="center"/>
          </w:tcPr>
          <w:p w14:paraId="05C24F31">
            <w:pPr>
              <w:rPr>
                <w:rFonts w:hint="eastAsia" w:ascii="仿宋" w:hAnsi="仿宋" w:eastAsia="仿宋"/>
                <w:szCs w:val="21"/>
              </w:rPr>
            </w:pPr>
            <w:r>
              <w:rPr>
                <w:rFonts w:hint="eastAsia" w:ascii="仿宋" w:hAnsi="仿宋" w:eastAsia="仿宋"/>
                <w:kern w:val="0"/>
                <w:szCs w:val="21"/>
              </w:rPr>
              <w:t>配置≥2张GPU卡，单张GPU卡高性计算CUDA核心≥6912核心.单张GPU卡显存≥80GB，单张GPU卡显存带宽≥1935 GB/s. 规格≥Tesla A800，最大支持扩展8片GPU ；</w:t>
            </w:r>
          </w:p>
        </w:tc>
      </w:tr>
      <w:tr w14:paraId="622D0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6E4C158F">
            <w:pPr>
              <w:widowControl/>
              <w:jc w:val="center"/>
              <w:rPr>
                <w:rFonts w:hint="eastAsia" w:ascii="仿宋" w:hAnsi="仿宋" w:eastAsia="仿宋"/>
                <w:szCs w:val="21"/>
              </w:rPr>
            </w:pPr>
          </w:p>
        </w:tc>
        <w:tc>
          <w:tcPr>
            <w:tcW w:w="1843" w:type="dxa"/>
            <w:vMerge w:val="continue"/>
            <w:vAlign w:val="center"/>
          </w:tcPr>
          <w:p w14:paraId="45C3D8FA">
            <w:pPr>
              <w:rPr>
                <w:rFonts w:hint="eastAsia" w:ascii="仿宋" w:hAnsi="仿宋" w:eastAsia="仿宋"/>
                <w:szCs w:val="21"/>
              </w:rPr>
            </w:pPr>
          </w:p>
        </w:tc>
        <w:tc>
          <w:tcPr>
            <w:tcW w:w="992" w:type="dxa"/>
            <w:vAlign w:val="center"/>
          </w:tcPr>
          <w:p w14:paraId="6CC9F015">
            <w:pPr>
              <w:rPr>
                <w:rFonts w:hint="eastAsia" w:ascii="仿宋" w:hAnsi="仿宋" w:eastAsia="仿宋"/>
                <w:szCs w:val="21"/>
              </w:rPr>
            </w:pPr>
            <w:r>
              <w:rPr>
                <w:rFonts w:ascii="仿宋" w:hAnsi="仿宋" w:eastAsia="仿宋"/>
                <w:kern w:val="0"/>
                <w:szCs w:val="21"/>
              </w:rPr>
              <w:t>★</w:t>
            </w:r>
            <w:r>
              <w:rPr>
                <w:rFonts w:hint="eastAsia" w:ascii="仿宋" w:hAnsi="仿宋" w:eastAsia="仿宋"/>
                <w:kern w:val="0"/>
                <w:szCs w:val="21"/>
              </w:rPr>
              <w:t>网络接口</w:t>
            </w:r>
          </w:p>
        </w:tc>
        <w:tc>
          <w:tcPr>
            <w:tcW w:w="5954" w:type="dxa"/>
            <w:vAlign w:val="center"/>
          </w:tcPr>
          <w:p w14:paraId="768503E6">
            <w:pPr>
              <w:rPr>
                <w:rFonts w:hint="eastAsia" w:ascii="仿宋" w:hAnsi="仿宋" w:eastAsia="仿宋"/>
                <w:szCs w:val="21"/>
              </w:rPr>
            </w:pPr>
            <w:r>
              <w:rPr>
                <w:rFonts w:hint="eastAsia" w:ascii="仿宋" w:hAnsi="仿宋" w:eastAsia="仿宋"/>
                <w:kern w:val="0"/>
                <w:szCs w:val="21"/>
              </w:rPr>
              <w:t>网络：配置≥4个千兆电口，配置≥</w:t>
            </w:r>
            <w:r>
              <w:rPr>
                <w:rFonts w:ascii="仿宋" w:hAnsi="仿宋" w:eastAsia="仿宋"/>
                <w:kern w:val="0"/>
                <w:szCs w:val="21"/>
              </w:rPr>
              <w:t xml:space="preserve">1 </w:t>
            </w:r>
            <w:r>
              <w:rPr>
                <w:rFonts w:hint="eastAsia" w:ascii="仿宋" w:hAnsi="仿宋" w:eastAsia="仿宋"/>
                <w:kern w:val="0"/>
                <w:szCs w:val="21"/>
              </w:rPr>
              <w:t>个</w:t>
            </w:r>
            <w:r>
              <w:rPr>
                <w:rFonts w:ascii="仿宋" w:hAnsi="仿宋" w:eastAsia="仿宋"/>
                <w:kern w:val="0"/>
                <w:szCs w:val="21"/>
              </w:rPr>
              <w:t xml:space="preserve">IPMI </w:t>
            </w:r>
            <w:r>
              <w:rPr>
                <w:rFonts w:hint="eastAsia" w:ascii="仿宋" w:hAnsi="仿宋" w:eastAsia="仿宋"/>
                <w:kern w:val="0"/>
                <w:szCs w:val="21"/>
              </w:rPr>
              <w:t>远程管理口（支持远程开关机、温度监测、调整风扇转速、远程桌面、报错</w:t>
            </w:r>
            <w:r>
              <w:rPr>
                <w:rFonts w:ascii="仿宋" w:hAnsi="仿宋" w:eastAsia="仿宋"/>
                <w:kern w:val="0"/>
                <w:szCs w:val="21"/>
              </w:rPr>
              <w:t xml:space="preserve">log </w:t>
            </w:r>
            <w:r>
              <w:rPr>
                <w:rFonts w:hint="eastAsia" w:ascii="仿宋" w:hAnsi="仿宋" w:eastAsia="仿宋"/>
                <w:kern w:val="0"/>
                <w:szCs w:val="21"/>
              </w:rPr>
              <w:t>收集等）；</w:t>
            </w:r>
          </w:p>
        </w:tc>
      </w:tr>
      <w:tr w14:paraId="01DAC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26613391">
            <w:pPr>
              <w:widowControl/>
              <w:jc w:val="center"/>
              <w:rPr>
                <w:rFonts w:hint="eastAsia" w:ascii="仿宋" w:hAnsi="仿宋" w:eastAsia="仿宋"/>
                <w:szCs w:val="21"/>
              </w:rPr>
            </w:pPr>
          </w:p>
        </w:tc>
        <w:tc>
          <w:tcPr>
            <w:tcW w:w="1843" w:type="dxa"/>
            <w:vMerge w:val="continue"/>
            <w:vAlign w:val="center"/>
          </w:tcPr>
          <w:p w14:paraId="7C515F99">
            <w:pPr>
              <w:rPr>
                <w:rFonts w:hint="eastAsia" w:ascii="仿宋" w:hAnsi="仿宋" w:eastAsia="仿宋"/>
                <w:szCs w:val="21"/>
              </w:rPr>
            </w:pPr>
          </w:p>
        </w:tc>
        <w:tc>
          <w:tcPr>
            <w:tcW w:w="992" w:type="dxa"/>
            <w:vAlign w:val="center"/>
          </w:tcPr>
          <w:p w14:paraId="6BF862BE">
            <w:pPr>
              <w:rPr>
                <w:rFonts w:hint="eastAsia" w:ascii="仿宋" w:hAnsi="仿宋" w:eastAsia="仿宋"/>
                <w:szCs w:val="21"/>
              </w:rPr>
            </w:pPr>
            <w:r>
              <w:rPr>
                <w:rFonts w:ascii="仿宋" w:hAnsi="仿宋" w:eastAsia="仿宋"/>
                <w:kern w:val="0"/>
                <w:szCs w:val="21"/>
              </w:rPr>
              <w:t>电源</w:t>
            </w:r>
          </w:p>
        </w:tc>
        <w:tc>
          <w:tcPr>
            <w:tcW w:w="5954" w:type="dxa"/>
            <w:vAlign w:val="center"/>
          </w:tcPr>
          <w:p w14:paraId="06CBDD81">
            <w:pPr>
              <w:rPr>
                <w:rFonts w:hint="eastAsia" w:ascii="仿宋" w:hAnsi="仿宋" w:eastAsia="仿宋"/>
                <w:szCs w:val="21"/>
              </w:rPr>
            </w:pPr>
            <w:r>
              <w:rPr>
                <w:rFonts w:hint="eastAsia" w:ascii="仿宋" w:hAnsi="仿宋" w:eastAsia="仿宋"/>
                <w:kern w:val="0"/>
                <w:szCs w:val="21"/>
              </w:rPr>
              <w:t>配置≥2000W（2+2）冗余电源；</w:t>
            </w:r>
          </w:p>
        </w:tc>
      </w:tr>
      <w:tr w14:paraId="64713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3868757A">
            <w:pPr>
              <w:widowControl/>
              <w:jc w:val="center"/>
              <w:rPr>
                <w:rFonts w:hint="eastAsia" w:ascii="仿宋" w:hAnsi="仿宋" w:eastAsia="仿宋"/>
                <w:szCs w:val="21"/>
              </w:rPr>
            </w:pPr>
          </w:p>
        </w:tc>
        <w:tc>
          <w:tcPr>
            <w:tcW w:w="1843" w:type="dxa"/>
            <w:vMerge w:val="continue"/>
            <w:vAlign w:val="center"/>
          </w:tcPr>
          <w:p w14:paraId="46623EC4">
            <w:pPr>
              <w:rPr>
                <w:rFonts w:hint="eastAsia" w:ascii="仿宋" w:hAnsi="仿宋" w:eastAsia="仿宋"/>
                <w:szCs w:val="21"/>
              </w:rPr>
            </w:pPr>
          </w:p>
        </w:tc>
        <w:tc>
          <w:tcPr>
            <w:tcW w:w="992" w:type="dxa"/>
            <w:vAlign w:val="center"/>
          </w:tcPr>
          <w:p w14:paraId="0AE6DE12">
            <w:pPr>
              <w:rPr>
                <w:rFonts w:hint="eastAsia" w:ascii="仿宋" w:hAnsi="仿宋" w:eastAsia="仿宋"/>
                <w:szCs w:val="21"/>
              </w:rPr>
            </w:pPr>
            <w:r>
              <w:rPr>
                <w:rFonts w:hint="eastAsia" w:ascii="仿宋" w:hAnsi="仿宋" w:eastAsia="仿宋"/>
                <w:kern w:val="0"/>
                <w:szCs w:val="21"/>
              </w:rPr>
              <w:t>▲可靠性</w:t>
            </w:r>
          </w:p>
        </w:tc>
        <w:tc>
          <w:tcPr>
            <w:tcW w:w="5954" w:type="dxa"/>
            <w:vAlign w:val="center"/>
          </w:tcPr>
          <w:p w14:paraId="7BC39379">
            <w:pPr>
              <w:rPr>
                <w:rFonts w:hint="eastAsia" w:ascii="仿宋" w:hAnsi="仿宋" w:eastAsia="仿宋"/>
                <w:szCs w:val="21"/>
              </w:rPr>
            </w:pPr>
            <w:r>
              <w:rPr>
                <w:rFonts w:hint="eastAsia" w:ascii="仿宋" w:hAnsi="仿宋" w:eastAsia="仿宋"/>
                <w:kern w:val="0"/>
                <w:szCs w:val="21"/>
              </w:rPr>
              <w:t>提供原厂商的</w:t>
            </w:r>
            <w:r>
              <w:rPr>
                <w:rFonts w:ascii="仿宋" w:hAnsi="仿宋" w:eastAsia="仿宋"/>
                <w:kern w:val="0"/>
                <w:szCs w:val="21"/>
              </w:rPr>
              <w:t>24小时负载99%的耐高温测试，75小时不宕机测试等,Burn in 和 function test机器稳定性和散热的测试，Memory Testing 内存测试，操作系统系统安装以及稳定性测试报告。</w:t>
            </w:r>
          </w:p>
        </w:tc>
      </w:tr>
      <w:tr w14:paraId="6D90B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78FB5F3C">
            <w:pPr>
              <w:widowControl/>
              <w:jc w:val="center"/>
              <w:rPr>
                <w:rFonts w:hint="eastAsia" w:ascii="仿宋" w:hAnsi="仿宋" w:eastAsia="仿宋"/>
                <w:szCs w:val="21"/>
              </w:rPr>
            </w:pPr>
          </w:p>
        </w:tc>
        <w:tc>
          <w:tcPr>
            <w:tcW w:w="1843" w:type="dxa"/>
            <w:vMerge w:val="continue"/>
            <w:vAlign w:val="center"/>
          </w:tcPr>
          <w:p w14:paraId="60041E1C">
            <w:pPr>
              <w:rPr>
                <w:rFonts w:hint="eastAsia" w:ascii="仿宋" w:hAnsi="仿宋" w:eastAsia="仿宋"/>
                <w:szCs w:val="21"/>
              </w:rPr>
            </w:pPr>
          </w:p>
        </w:tc>
        <w:tc>
          <w:tcPr>
            <w:tcW w:w="992" w:type="dxa"/>
            <w:vAlign w:val="center"/>
          </w:tcPr>
          <w:p w14:paraId="1DD407B6">
            <w:pPr>
              <w:rPr>
                <w:rFonts w:hint="eastAsia" w:ascii="仿宋" w:hAnsi="仿宋" w:eastAsia="仿宋"/>
                <w:szCs w:val="21"/>
              </w:rPr>
            </w:pPr>
            <w:r>
              <w:rPr>
                <w:rFonts w:ascii="仿宋" w:hAnsi="仿宋" w:eastAsia="仿宋"/>
                <w:kern w:val="0"/>
                <w:szCs w:val="21"/>
              </w:rPr>
              <w:t>★</w:t>
            </w:r>
            <w:r>
              <w:rPr>
                <w:rFonts w:hint="eastAsia" w:ascii="仿宋" w:hAnsi="仿宋" w:eastAsia="仿宋"/>
                <w:kern w:val="0"/>
                <w:szCs w:val="21"/>
              </w:rPr>
              <w:t>硬件服务</w:t>
            </w:r>
          </w:p>
        </w:tc>
        <w:tc>
          <w:tcPr>
            <w:tcW w:w="5954" w:type="dxa"/>
            <w:vAlign w:val="center"/>
          </w:tcPr>
          <w:p w14:paraId="3CDE95FD">
            <w:pPr>
              <w:rPr>
                <w:rFonts w:hint="eastAsia" w:ascii="仿宋" w:hAnsi="仿宋" w:eastAsia="仿宋"/>
                <w:szCs w:val="21"/>
              </w:rPr>
            </w:pPr>
            <w:r>
              <w:rPr>
                <w:rFonts w:hint="eastAsia" w:ascii="仿宋" w:hAnsi="仿宋" w:eastAsia="仿宋"/>
                <w:kern w:val="0"/>
                <w:szCs w:val="21"/>
              </w:rPr>
              <w:t>提供3年原厂整机质保，3年原厂免费上门保修服务，4小时快速响应（提供原厂服务承诺函）</w:t>
            </w:r>
          </w:p>
        </w:tc>
      </w:tr>
      <w:tr w14:paraId="11C97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660390C4">
            <w:pPr>
              <w:widowControl/>
              <w:jc w:val="center"/>
              <w:rPr>
                <w:rFonts w:hint="eastAsia" w:ascii="仿宋" w:hAnsi="仿宋" w:eastAsia="仿宋"/>
                <w:szCs w:val="21"/>
              </w:rPr>
            </w:pPr>
          </w:p>
        </w:tc>
        <w:tc>
          <w:tcPr>
            <w:tcW w:w="1843" w:type="dxa"/>
            <w:vMerge w:val="continue"/>
            <w:vAlign w:val="center"/>
          </w:tcPr>
          <w:p w14:paraId="6E9A52C9">
            <w:pPr>
              <w:rPr>
                <w:rFonts w:hint="eastAsia" w:ascii="仿宋" w:hAnsi="仿宋" w:eastAsia="仿宋"/>
                <w:szCs w:val="21"/>
              </w:rPr>
            </w:pPr>
          </w:p>
        </w:tc>
        <w:tc>
          <w:tcPr>
            <w:tcW w:w="992" w:type="dxa"/>
            <w:vAlign w:val="center"/>
          </w:tcPr>
          <w:p w14:paraId="0A4B7BDC">
            <w:pPr>
              <w:rPr>
                <w:rFonts w:hint="eastAsia" w:ascii="仿宋" w:hAnsi="仿宋" w:eastAsia="仿宋"/>
                <w:szCs w:val="21"/>
              </w:rPr>
            </w:pPr>
            <w:r>
              <w:rPr>
                <w:rFonts w:hint="eastAsia" w:ascii="仿宋" w:hAnsi="仿宋" w:eastAsia="仿宋"/>
                <w:kern w:val="0"/>
                <w:szCs w:val="21"/>
              </w:rPr>
              <w:t>视觉开发模块</w:t>
            </w:r>
          </w:p>
        </w:tc>
        <w:tc>
          <w:tcPr>
            <w:tcW w:w="5954" w:type="dxa"/>
            <w:vAlign w:val="center"/>
          </w:tcPr>
          <w:p w14:paraId="3B9F50F8">
            <w:pPr>
              <w:rPr>
                <w:rFonts w:hint="eastAsia" w:ascii="仿宋" w:hAnsi="仿宋" w:eastAsia="仿宋"/>
                <w:szCs w:val="21"/>
              </w:rPr>
            </w:pPr>
            <w:r>
              <w:rPr>
                <w:rFonts w:hint="eastAsia" w:ascii="仿宋" w:hAnsi="仿宋" w:eastAsia="仿宋"/>
                <w:kern w:val="0"/>
                <w:szCs w:val="21"/>
              </w:rPr>
              <w:t>提供视觉开源算法基础环境的功能，提供基于Python应用的开发环境功能，算法数据和环境可根据实际需求定制开发功能</w:t>
            </w:r>
          </w:p>
        </w:tc>
      </w:tr>
      <w:tr w14:paraId="6E541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64715124">
            <w:pPr>
              <w:widowControl/>
              <w:jc w:val="center"/>
              <w:rPr>
                <w:rFonts w:hint="eastAsia" w:ascii="仿宋" w:hAnsi="仿宋" w:eastAsia="仿宋"/>
                <w:szCs w:val="21"/>
              </w:rPr>
            </w:pPr>
          </w:p>
        </w:tc>
        <w:tc>
          <w:tcPr>
            <w:tcW w:w="1843" w:type="dxa"/>
            <w:vMerge w:val="continue"/>
            <w:vAlign w:val="center"/>
          </w:tcPr>
          <w:p w14:paraId="7E7B33CD">
            <w:pPr>
              <w:rPr>
                <w:rFonts w:hint="eastAsia" w:ascii="仿宋" w:hAnsi="仿宋" w:eastAsia="仿宋"/>
                <w:szCs w:val="21"/>
              </w:rPr>
            </w:pPr>
          </w:p>
        </w:tc>
        <w:tc>
          <w:tcPr>
            <w:tcW w:w="992" w:type="dxa"/>
            <w:vAlign w:val="center"/>
          </w:tcPr>
          <w:p w14:paraId="4D42C007">
            <w:pPr>
              <w:rPr>
                <w:rFonts w:hint="eastAsia" w:ascii="仿宋" w:hAnsi="仿宋" w:eastAsia="仿宋"/>
                <w:szCs w:val="21"/>
              </w:rPr>
            </w:pPr>
            <w:r>
              <w:rPr>
                <w:rFonts w:hint="eastAsia" w:ascii="仿宋" w:hAnsi="仿宋" w:eastAsia="仿宋"/>
                <w:kern w:val="0"/>
                <w:szCs w:val="21"/>
              </w:rPr>
              <w:t>▲环境包集成功能</w:t>
            </w:r>
          </w:p>
        </w:tc>
        <w:tc>
          <w:tcPr>
            <w:tcW w:w="5954" w:type="dxa"/>
            <w:vAlign w:val="center"/>
          </w:tcPr>
          <w:p w14:paraId="05DE0F10">
            <w:pPr>
              <w:rPr>
                <w:rFonts w:hint="eastAsia" w:ascii="仿宋" w:hAnsi="仿宋" w:eastAsia="仿宋"/>
                <w:szCs w:val="21"/>
              </w:rPr>
            </w:pPr>
            <w:r>
              <w:rPr>
                <w:rFonts w:hint="eastAsia" w:ascii="仿宋" w:hAnsi="仿宋" w:eastAsia="仿宋"/>
                <w:kern w:val="0"/>
                <w:szCs w:val="21"/>
              </w:rPr>
              <w:t>提供基于英伟达和英特尔环境下的标准视觉算法应用环境包集成功能，英特尔环境包需提供不同硬件环境的可执行编译功能，提供用户可直接在平台内进行环境包下载，也可通过平台提供的对外环境进行官方环境包下载的功能（提供功能截图并加盖公章）.</w:t>
            </w:r>
          </w:p>
        </w:tc>
      </w:tr>
      <w:tr w14:paraId="6E143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15B78FDD">
            <w:pPr>
              <w:widowControl/>
              <w:jc w:val="center"/>
              <w:rPr>
                <w:rFonts w:hint="eastAsia" w:ascii="仿宋" w:hAnsi="仿宋" w:eastAsia="仿宋"/>
                <w:szCs w:val="21"/>
              </w:rPr>
            </w:pPr>
          </w:p>
        </w:tc>
        <w:tc>
          <w:tcPr>
            <w:tcW w:w="1843" w:type="dxa"/>
            <w:vMerge w:val="continue"/>
            <w:vAlign w:val="center"/>
          </w:tcPr>
          <w:p w14:paraId="313681FB">
            <w:pPr>
              <w:rPr>
                <w:rFonts w:hint="eastAsia" w:ascii="仿宋" w:hAnsi="仿宋" w:eastAsia="仿宋"/>
                <w:szCs w:val="21"/>
              </w:rPr>
            </w:pPr>
          </w:p>
        </w:tc>
        <w:tc>
          <w:tcPr>
            <w:tcW w:w="992" w:type="dxa"/>
            <w:vAlign w:val="center"/>
          </w:tcPr>
          <w:p w14:paraId="0E8AB164">
            <w:pPr>
              <w:rPr>
                <w:rFonts w:hint="eastAsia" w:ascii="仿宋" w:hAnsi="仿宋" w:eastAsia="仿宋"/>
                <w:szCs w:val="21"/>
              </w:rPr>
            </w:pPr>
            <w:r>
              <w:rPr>
                <w:rFonts w:hint="eastAsia" w:ascii="仿宋" w:hAnsi="仿宋" w:eastAsia="仿宋"/>
                <w:kern w:val="0"/>
                <w:szCs w:val="21"/>
              </w:rPr>
              <w:t>▲视觉开发模块监控组件</w:t>
            </w:r>
          </w:p>
        </w:tc>
        <w:tc>
          <w:tcPr>
            <w:tcW w:w="5954" w:type="dxa"/>
            <w:vAlign w:val="center"/>
          </w:tcPr>
          <w:p w14:paraId="516B8E74">
            <w:pPr>
              <w:rPr>
                <w:rFonts w:hint="eastAsia" w:ascii="仿宋" w:hAnsi="仿宋" w:eastAsia="仿宋"/>
                <w:szCs w:val="21"/>
              </w:rPr>
            </w:pPr>
            <w:r>
              <w:rPr>
                <w:rFonts w:hint="eastAsia" w:ascii="仿宋" w:hAnsi="仿宋" w:eastAsia="仿宋"/>
                <w:kern w:val="0"/>
                <w:szCs w:val="21"/>
              </w:rPr>
              <w:t>视觉算法应用运行期间，能提供基础环境的监控功能，监控指标包含最大值，最小值，平均值等数字化信息，并针对数字信息在同界面提供实时曲线图展示功能，提供算法数据类型，应用程序入口，执行器等显示功能，针对运行期间的应用，提供Log展示功能（提供功能截图并加盖公章）</w:t>
            </w:r>
          </w:p>
        </w:tc>
      </w:tr>
      <w:tr w14:paraId="7BCC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123D1E2F">
            <w:pPr>
              <w:widowControl/>
              <w:jc w:val="center"/>
              <w:rPr>
                <w:rFonts w:hint="eastAsia" w:ascii="仿宋" w:hAnsi="仿宋" w:eastAsia="仿宋"/>
                <w:szCs w:val="21"/>
              </w:rPr>
            </w:pPr>
          </w:p>
        </w:tc>
        <w:tc>
          <w:tcPr>
            <w:tcW w:w="1843" w:type="dxa"/>
            <w:vMerge w:val="continue"/>
            <w:vAlign w:val="center"/>
          </w:tcPr>
          <w:p w14:paraId="101AF71B">
            <w:pPr>
              <w:rPr>
                <w:rFonts w:hint="eastAsia" w:ascii="仿宋" w:hAnsi="仿宋" w:eastAsia="仿宋"/>
                <w:szCs w:val="21"/>
              </w:rPr>
            </w:pPr>
          </w:p>
        </w:tc>
        <w:tc>
          <w:tcPr>
            <w:tcW w:w="992" w:type="dxa"/>
            <w:vAlign w:val="center"/>
          </w:tcPr>
          <w:p w14:paraId="5AEB4193">
            <w:pPr>
              <w:rPr>
                <w:rFonts w:hint="eastAsia" w:ascii="仿宋" w:hAnsi="仿宋" w:eastAsia="仿宋"/>
                <w:szCs w:val="21"/>
              </w:rPr>
            </w:pPr>
            <w:r>
              <w:rPr>
                <w:rFonts w:hint="eastAsia" w:ascii="仿宋" w:hAnsi="仿宋" w:eastAsia="仿宋"/>
                <w:kern w:val="0"/>
                <w:szCs w:val="21"/>
              </w:rPr>
              <w:t>硬件资源共享组件</w:t>
            </w:r>
          </w:p>
        </w:tc>
        <w:tc>
          <w:tcPr>
            <w:tcW w:w="5954" w:type="dxa"/>
            <w:vAlign w:val="center"/>
          </w:tcPr>
          <w:p w14:paraId="31B64058">
            <w:pPr>
              <w:rPr>
                <w:rFonts w:hint="eastAsia" w:ascii="仿宋" w:hAnsi="仿宋" w:eastAsia="仿宋"/>
                <w:szCs w:val="21"/>
              </w:rPr>
            </w:pPr>
            <w:r>
              <w:rPr>
                <w:rFonts w:hint="eastAsia" w:ascii="仿宋" w:hAnsi="仿宋" w:eastAsia="仿宋"/>
                <w:kern w:val="0"/>
                <w:szCs w:val="21"/>
              </w:rPr>
              <w:t>支持基于底层基础硬件的共享功能，基础硬件共享由基于硬件的算法支持，共享需求提供1/2,1/4,1/8功能</w:t>
            </w:r>
          </w:p>
        </w:tc>
      </w:tr>
      <w:tr w14:paraId="4174C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29457224">
            <w:pPr>
              <w:widowControl/>
              <w:jc w:val="center"/>
              <w:rPr>
                <w:rFonts w:hint="eastAsia" w:ascii="仿宋" w:hAnsi="仿宋" w:eastAsia="仿宋"/>
                <w:szCs w:val="21"/>
              </w:rPr>
            </w:pPr>
          </w:p>
        </w:tc>
        <w:tc>
          <w:tcPr>
            <w:tcW w:w="1843" w:type="dxa"/>
            <w:vMerge w:val="continue"/>
            <w:vAlign w:val="center"/>
          </w:tcPr>
          <w:p w14:paraId="5F321362">
            <w:pPr>
              <w:rPr>
                <w:rFonts w:hint="eastAsia" w:ascii="仿宋" w:hAnsi="仿宋" w:eastAsia="仿宋"/>
                <w:szCs w:val="21"/>
              </w:rPr>
            </w:pPr>
          </w:p>
        </w:tc>
        <w:tc>
          <w:tcPr>
            <w:tcW w:w="992" w:type="dxa"/>
            <w:vAlign w:val="center"/>
          </w:tcPr>
          <w:p w14:paraId="474F3328">
            <w:pPr>
              <w:rPr>
                <w:rFonts w:hint="eastAsia" w:ascii="仿宋" w:hAnsi="仿宋" w:eastAsia="仿宋"/>
                <w:szCs w:val="21"/>
              </w:rPr>
            </w:pPr>
            <w:r>
              <w:rPr>
                <w:rFonts w:hint="eastAsia" w:ascii="仿宋" w:hAnsi="仿宋" w:eastAsia="仿宋"/>
                <w:kern w:val="0"/>
                <w:szCs w:val="21"/>
              </w:rPr>
              <w:t>▲HPC资源管理模块</w:t>
            </w:r>
          </w:p>
        </w:tc>
        <w:tc>
          <w:tcPr>
            <w:tcW w:w="5954" w:type="dxa"/>
            <w:vAlign w:val="center"/>
          </w:tcPr>
          <w:p w14:paraId="0E9857E3">
            <w:pPr>
              <w:rPr>
                <w:rFonts w:hint="eastAsia" w:ascii="仿宋" w:hAnsi="仿宋" w:eastAsia="仿宋"/>
                <w:szCs w:val="21"/>
              </w:rPr>
            </w:pPr>
            <w:r>
              <w:rPr>
                <w:rFonts w:hint="eastAsia" w:ascii="仿宋" w:hAnsi="仿宋" w:eastAsia="仿宋"/>
                <w:kern w:val="0"/>
                <w:szCs w:val="21"/>
              </w:rPr>
              <w:t>管理员可以开启交互式任务运行时长限制，当交互式任务运行时间超过限制，平台删除任务并释放资源；管理员可以设置交互式任务数量限制，当数量超过限制时，用户无法提交交互式任务；管理员可以配置交互式任务资源模板，用户提交交互式任务时，单任务无法超过模板资源限制；管理员可以查看交互式任务空闲时长，并且删除空闲时间过长的任务（提供功能截图并加盖公章）</w:t>
            </w:r>
          </w:p>
        </w:tc>
      </w:tr>
      <w:tr w14:paraId="13255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779E4023">
            <w:pPr>
              <w:widowControl/>
              <w:jc w:val="center"/>
              <w:rPr>
                <w:rFonts w:hint="eastAsia" w:ascii="仿宋" w:hAnsi="仿宋" w:eastAsia="仿宋"/>
                <w:szCs w:val="21"/>
              </w:rPr>
            </w:pPr>
          </w:p>
        </w:tc>
        <w:tc>
          <w:tcPr>
            <w:tcW w:w="1843" w:type="dxa"/>
            <w:vMerge w:val="continue"/>
            <w:vAlign w:val="center"/>
          </w:tcPr>
          <w:p w14:paraId="3E93FF91">
            <w:pPr>
              <w:rPr>
                <w:rFonts w:hint="eastAsia" w:ascii="仿宋" w:hAnsi="仿宋" w:eastAsia="仿宋"/>
                <w:szCs w:val="21"/>
              </w:rPr>
            </w:pPr>
          </w:p>
        </w:tc>
        <w:tc>
          <w:tcPr>
            <w:tcW w:w="992" w:type="dxa"/>
            <w:vAlign w:val="center"/>
          </w:tcPr>
          <w:p w14:paraId="0EB65520">
            <w:pPr>
              <w:rPr>
                <w:rFonts w:hint="eastAsia" w:ascii="仿宋" w:hAnsi="仿宋" w:eastAsia="仿宋"/>
                <w:kern w:val="0"/>
                <w:szCs w:val="21"/>
              </w:rPr>
            </w:pPr>
            <w:r>
              <w:rPr>
                <w:rFonts w:hint="eastAsia" w:ascii="仿宋" w:hAnsi="仿宋" w:eastAsia="仿宋"/>
                <w:kern w:val="0"/>
                <w:szCs w:val="21"/>
              </w:rPr>
              <w:t>▲AI、HPC融合计算模块</w:t>
            </w:r>
          </w:p>
        </w:tc>
        <w:tc>
          <w:tcPr>
            <w:tcW w:w="5954" w:type="dxa"/>
            <w:vAlign w:val="center"/>
          </w:tcPr>
          <w:p w14:paraId="66FF1FC7">
            <w:pPr>
              <w:rPr>
                <w:rFonts w:hint="eastAsia" w:ascii="仿宋" w:hAnsi="仿宋" w:eastAsia="仿宋"/>
                <w:kern w:val="0"/>
                <w:szCs w:val="21"/>
              </w:rPr>
            </w:pPr>
            <w:r>
              <w:rPr>
                <w:rFonts w:hint="eastAsia" w:ascii="仿宋" w:hAnsi="仿宋" w:eastAsia="仿宋"/>
                <w:kern w:val="0"/>
                <w:szCs w:val="21"/>
              </w:rPr>
              <w:t>模型训练在Web GUI输入要运行命令，设置CPU、GPU、Mem和task数量，提交HPC任务；上传要运行的shell脚本，或选择用户数据中的shell脚本，提交HPC任务；用户登录到Slurm client容器中，在用户home下通过命令行提交HPC任务；（提供功能截图并加盖公章）</w:t>
            </w:r>
          </w:p>
        </w:tc>
      </w:tr>
      <w:tr w14:paraId="13182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7E839A0E">
            <w:pPr>
              <w:widowControl/>
              <w:jc w:val="center"/>
              <w:rPr>
                <w:rFonts w:hint="eastAsia" w:ascii="仿宋" w:hAnsi="仿宋" w:eastAsia="仿宋"/>
                <w:szCs w:val="21"/>
              </w:rPr>
            </w:pPr>
          </w:p>
        </w:tc>
        <w:tc>
          <w:tcPr>
            <w:tcW w:w="1843" w:type="dxa"/>
            <w:vMerge w:val="continue"/>
            <w:vAlign w:val="center"/>
          </w:tcPr>
          <w:p w14:paraId="655E7ABB">
            <w:pPr>
              <w:rPr>
                <w:rFonts w:hint="eastAsia" w:ascii="仿宋" w:hAnsi="仿宋" w:eastAsia="仿宋"/>
                <w:szCs w:val="21"/>
              </w:rPr>
            </w:pPr>
          </w:p>
        </w:tc>
        <w:tc>
          <w:tcPr>
            <w:tcW w:w="992" w:type="dxa"/>
            <w:vAlign w:val="center"/>
          </w:tcPr>
          <w:p w14:paraId="655FAEBB">
            <w:pPr>
              <w:rPr>
                <w:rFonts w:hint="eastAsia" w:ascii="仿宋" w:hAnsi="仿宋" w:eastAsia="仿宋"/>
                <w:kern w:val="0"/>
                <w:szCs w:val="21"/>
              </w:rPr>
            </w:pPr>
            <w:r>
              <w:rPr>
                <w:rFonts w:hint="eastAsia" w:ascii="仿宋" w:hAnsi="仿宋" w:eastAsia="仿宋"/>
                <w:kern w:val="0"/>
                <w:szCs w:val="21"/>
              </w:rPr>
              <w:t>安全员管理</w:t>
            </w:r>
          </w:p>
        </w:tc>
        <w:tc>
          <w:tcPr>
            <w:tcW w:w="5954" w:type="dxa"/>
            <w:vAlign w:val="center"/>
          </w:tcPr>
          <w:p w14:paraId="1D674738">
            <w:pPr>
              <w:rPr>
                <w:rFonts w:hint="eastAsia" w:ascii="仿宋" w:hAnsi="仿宋" w:eastAsia="仿宋"/>
                <w:kern w:val="0"/>
                <w:szCs w:val="21"/>
              </w:rPr>
            </w:pPr>
            <w:r>
              <w:rPr>
                <w:rFonts w:hint="eastAsia" w:ascii="仿宋" w:hAnsi="仿宋" w:eastAsia="仿宋"/>
                <w:kern w:val="0"/>
                <w:szCs w:val="21"/>
              </w:rPr>
              <w:t>提供安全员角色功能，安全审计员能对系统使用进行审计工作，提供对不良用户以及违规使用情况进行系统操作记录审计的功能</w:t>
            </w:r>
          </w:p>
        </w:tc>
      </w:tr>
      <w:tr w14:paraId="5B103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0E4E661B">
            <w:pPr>
              <w:widowControl/>
              <w:jc w:val="center"/>
              <w:rPr>
                <w:rFonts w:hint="eastAsia" w:ascii="仿宋" w:hAnsi="仿宋" w:eastAsia="仿宋"/>
                <w:szCs w:val="21"/>
              </w:rPr>
            </w:pPr>
          </w:p>
        </w:tc>
        <w:tc>
          <w:tcPr>
            <w:tcW w:w="1843" w:type="dxa"/>
            <w:vMerge w:val="continue"/>
            <w:vAlign w:val="center"/>
          </w:tcPr>
          <w:p w14:paraId="66851C94">
            <w:pPr>
              <w:rPr>
                <w:rFonts w:hint="eastAsia" w:ascii="仿宋" w:hAnsi="仿宋" w:eastAsia="仿宋"/>
                <w:szCs w:val="21"/>
              </w:rPr>
            </w:pPr>
          </w:p>
        </w:tc>
        <w:tc>
          <w:tcPr>
            <w:tcW w:w="992" w:type="dxa"/>
            <w:vAlign w:val="center"/>
          </w:tcPr>
          <w:p w14:paraId="0DBA7D92">
            <w:pPr>
              <w:rPr>
                <w:rFonts w:hint="eastAsia" w:ascii="仿宋" w:hAnsi="仿宋" w:eastAsia="仿宋"/>
                <w:kern w:val="0"/>
                <w:szCs w:val="21"/>
              </w:rPr>
            </w:pPr>
            <w:r>
              <w:rPr>
                <w:rFonts w:hint="eastAsia" w:ascii="仿宋" w:hAnsi="仿宋" w:eastAsia="仿宋"/>
                <w:kern w:val="0"/>
                <w:szCs w:val="21"/>
              </w:rPr>
              <w:t>▲一键部署</w:t>
            </w:r>
          </w:p>
        </w:tc>
        <w:tc>
          <w:tcPr>
            <w:tcW w:w="5954" w:type="dxa"/>
            <w:vAlign w:val="center"/>
          </w:tcPr>
          <w:p w14:paraId="77C3AFE0">
            <w:pPr>
              <w:rPr>
                <w:rFonts w:hint="eastAsia" w:ascii="仿宋" w:hAnsi="仿宋" w:eastAsia="仿宋"/>
                <w:kern w:val="0"/>
                <w:szCs w:val="21"/>
              </w:rPr>
            </w:pPr>
            <w:r>
              <w:rPr>
                <w:rFonts w:hint="eastAsia" w:ascii="仿宋" w:hAnsi="仿宋" w:eastAsia="仿宋"/>
                <w:kern w:val="0"/>
                <w:szCs w:val="21"/>
              </w:rPr>
              <w:t>支持a.私有化部署DeepSeek一体机支持私有化部署32B以上模型。一体机通过KTransformers项目优化，能够实现2张A800运行DeepSeek模型，实现DeepSeek版本配置。</w:t>
            </w:r>
          </w:p>
          <w:p w14:paraId="4D0A0C62">
            <w:pPr>
              <w:ind w:firstLine="472" w:firstLineChars="225"/>
              <w:rPr>
                <w:rFonts w:hint="eastAsia" w:ascii="仿宋" w:hAnsi="仿宋" w:eastAsia="仿宋"/>
                <w:kern w:val="0"/>
                <w:szCs w:val="21"/>
              </w:rPr>
            </w:pPr>
            <w:r>
              <w:rPr>
                <w:rFonts w:hint="eastAsia" w:ascii="仿宋" w:hAnsi="仿宋" w:eastAsia="仿宋"/>
                <w:kern w:val="0"/>
                <w:szCs w:val="21"/>
              </w:rPr>
              <w:t>b．可支持一键部署：运行标准化部署脚本，自动完成环境配置。镜像获取：从智算平台仓库拉取适配硬件的DeepSeek镜像；</w:t>
            </w:r>
          </w:p>
          <w:p w14:paraId="3CD7B48D">
            <w:pPr>
              <w:ind w:firstLine="472" w:firstLineChars="225"/>
              <w:rPr>
                <w:rFonts w:hint="eastAsia" w:ascii="仿宋" w:hAnsi="仿宋" w:eastAsia="仿宋"/>
                <w:kern w:val="0"/>
                <w:szCs w:val="21"/>
              </w:rPr>
            </w:pPr>
            <w:r>
              <w:rPr>
                <w:rFonts w:hint="eastAsia" w:ascii="仿宋" w:hAnsi="仿宋" w:eastAsia="仿宋"/>
                <w:kern w:val="0"/>
                <w:szCs w:val="21"/>
              </w:rPr>
              <w:t>c.统一API服务：DeepSeek一体机内置智算平台，支持不同规格模型和硬件统一管理部署。通过API调用：通过RESTful接口或SDK快速集成业务系统；一体机不仅支持DeepSeek、Qwen、LLMa大语言模型，还支持文生图、文生视频、语音生成等模型，一键部署上线，即可支持API对接各类业务应用。</w:t>
            </w:r>
          </w:p>
          <w:p w14:paraId="6EF9C873">
            <w:pPr>
              <w:ind w:firstLine="472" w:firstLineChars="225"/>
              <w:rPr>
                <w:rFonts w:hint="eastAsia" w:ascii="仿宋" w:hAnsi="仿宋" w:eastAsia="仿宋"/>
                <w:kern w:val="0"/>
                <w:szCs w:val="21"/>
              </w:rPr>
            </w:pPr>
            <w:r>
              <w:rPr>
                <w:rFonts w:hint="eastAsia" w:ascii="仿宋" w:hAnsi="仿宋" w:eastAsia="仿宋"/>
                <w:kern w:val="0"/>
                <w:szCs w:val="21"/>
              </w:rPr>
              <w:t>d.强大开发支持：辅助您完成私有化知识库搭建，提供私有化部署辅助开发服务，辅助用户进行应用开发，搭建私有化知识库，能够为开发者提供一个高效、灵活且易于使用的开发环境</w:t>
            </w:r>
          </w:p>
        </w:tc>
      </w:tr>
      <w:tr w14:paraId="34227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704" w:type="dxa"/>
            <w:vMerge w:val="continue"/>
            <w:vAlign w:val="center"/>
          </w:tcPr>
          <w:p w14:paraId="533FEFD4">
            <w:pPr>
              <w:widowControl/>
              <w:jc w:val="center"/>
              <w:rPr>
                <w:rFonts w:hint="eastAsia" w:ascii="仿宋" w:hAnsi="仿宋" w:eastAsia="仿宋"/>
                <w:szCs w:val="21"/>
              </w:rPr>
            </w:pPr>
          </w:p>
        </w:tc>
        <w:tc>
          <w:tcPr>
            <w:tcW w:w="1843" w:type="dxa"/>
            <w:vMerge w:val="continue"/>
            <w:vAlign w:val="center"/>
          </w:tcPr>
          <w:p w14:paraId="46CC2CDD">
            <w:pPr>
              <w:rPr>
                <w:rFonts w:hint="eastAsia" w:ascii="仿宋" w:hAnsi="仿宋" w:eastAsia="仿宋"/>
                <w:szCs w:val="21"/>
                <w:highlight w:val="yellow"/>
              </w:rPr>
            </w:pPr>
          </w:p>
        </w:tc>
        <w:tc>
          <w:tcPr>
            <w:tcW w:w="992" w:type="dxa"/>
            <w:vAlign w:val="center"/>
          </w:tcPr>
          <w:p w14:paraId="4449B00F">
            <w:pPr>
              <w:rPr>
                <w:rFonts w:hint="eastAsia" w:ascii="仿宋" w:hAnsi="仿宋" w:eastAsia="仿宋"/>
                <w:kern w:val="0"/>
                <w:szCs w:val="21"/>
                <w:highlight w:val="yellow"/>
              </w:rPr>
            </w:pPr>
          </w:p>
        </w:tc>
        <w:tc>
          <w:tcPr>
            <w:tcW w:w="5954" w:type="dxa"/>
            <w:vAlign w:val="center"/>
          </w:tcPr>
          <w:p w14:paraId="2698D087">
            <w:pPr>
              <w:ind w:firstLine="472" w:firstLineChars="225"/>
              <w:rPr>
                <w:rFonts w:hint="eastAsia" w:ascii="仿宋" w:hAnsi="仿宋" w:eastAsia="仿宋"/>
                <w:kern w:val="0"/>
                <w:szCs w:val="21"/>
                <w:highlight w:val="yellow"/>
              </w:rPr>
            </w:pPr>
          </w:p>
        </w:tc>
      </w:tr>
      <w:tr w14:paraId="03EEC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704" w:type="dxa"/>
            <w:vMerge w:val="continue"/>
            <w:vAlign w:val="center"/>
          </w:tcPr>
          <w:p w14:paraId="14753EE7">
            <w:pPr>
              <w:ind w:firstLine="472" w:firstLineChars="225"/>
              <w:rPr>
                <w:rFonts w:hint="eastAsia" w:ascii="仿宋" w:hAnsi="仿宋" w:eastAsia="仿宋"/>
                <w:kern w:val="0"/>
                <w:szCs w:val="21"/>
              </w:rPr>
            </w:pPr>
          </w:p>
        </w:tc>
        <w:tc>
          <w:tcPr>
            <w:tcW w:w="1843" w:type="dxa"/>
            <w:vMerge w:val="continue"/>
            <w:vAlign w:val="center"/>
          </w:tcPr>
          <w:p w14:paraId="579110D6">
            <w:pPr>
              <w:ind w:firstLine="472" w:firstLineChars="225"/>
              <w:rPr>
                <w:rFonts w:hint="eastAsia" w:ascii="仿宋" w:hAnsi="仿宋" w:eastAsia="仿宋"/>
                <w:kern w:val="0"/>
                <w:szCs w:val="21"/>
                <w:highlight w:val="yellow"/>
              </w:rPr>
            </w:pPr>
          </w:p>
        </w:tc>
        <w:tc>
          <w:tcPr>
            <w:tcW w:w="992" w:type="dxa"/>
            <w:vAlign w:val="center"/>
          </w:tcPr>
          <w:p w14:paraId="3E114B4E">
            <w:pPr>
              <w:jc w:val="center"/>
              <w:rPr>
                <w:rFonts w:hint="eastAsia" w:ascii="仿宋" w:hAnsi="仿宋" w:eastAsia="仿宋"/>
                <w:kern w:val="0"/>
                <w:szCs w:val="21"/>
                <w:highlight w:val="yellow"/>
              </w:rPr>
            </w:pPr>
            <w:r>
              <w:rPr>
                <w:rFonts w:hint="eastAsia" w:ascii="仿宋" w:hAnsi="仿宋" w:eastAsia="仿宋"/>
                <w:kern w:val="0"/>
                <w:szCs w:val="21"/>
                <w:highlight w:val="yellow"/>
              </w:rPr>
              <w:t>安全性</w:t>
            </w:r>
          </w:p>
        </w:tc>
        <w:tc>
          <w:tcPr>
            <w:tcW w:w="5954" w:type="dxa"/>
            <w:vAlign w:val="center"/>
          </w:tcPr>
          <w:p w14:paraId="75875F91">
            <w:pPr>
              <w:rPr>
                <w:rFonts w:hint="eastAsia" w:ascii="仿宋" w:hAnsi="仿宋" w:eastAsia="仿宋"/>
                <w:kern w:val="0"/>
                <w:szCs w:val="21"/>
              </w:rPr>
            </w:pPr>
            <w:r>
              <w:rPr>
                <w:rFonts w:hint="eastAsia" w:ascii="仿宋" w:hAnsi="仿宋" w:eastAsia="仿宋"/>
                <w:kern w:val="0"/>
                <w:szCs w:val="21"/>
              </w:rPr>
              <w:t>1、配置基于硬件的安全设备，符合 TCG2.0 标准的可信平台模块(TPM)，支持添加到系统主板中以保存计算机生成的密钥以进行加密。支持保护信息密钥、密码和数字等加密功能，避免设备受外部软件攻击和物理盗窃。</w:t>
            </w:r>
          </w:p>
          <w:p w14:paraId="4111DAED">
            <w:pPr>
              <w:rPr>
                <w:rFonts w:hint="eastAsia" w:ascii="仿宋" w:hAnsi="仿宋" w:eastAsia="仿宋"/>
                <w:kern w:val="0"/>
                <w:szCs w:val="21"/>
                <w:highlight w:val="yellow"/>
              </w:rPr>
            </w:pPr>
            <w:r>
              <w:rPr>
                <w:rFonts w:hint="eastAsia" w:ascii="仿宋" w:hAnsi="仿宋" w:eastAsia="仿宋"/>
                <w:kern w:val="0"/>
                <w:szCs w:val="21"/>
              </w:rPr>
              <w:t>2、提供安全启动，安全擦除功能，支持硬盘进行多轮擦写，确保数据安全销毁。</w:t>
            </w:r>
          </w:p>
        </w:tc>
      </w:tr>
      <w:bookmarkEnd w:id="0"/>
    </w:tbl>
    <w:p w14:paraId="661C5AF2">
      <w:pPr>
        <w:ind w:firstLine="472" w:firstLineChars="225"/>
        <w:rPr>
          <w:rFonts w:hint="eastAsia" w:ascii="仿宋" w:hAnsi="仿宋" w:eastAsia="仿宋"/>
        </w:rPr>
      </w:pPr>
      <w:r>
        <w:rPr>
          <w:rFonts w:hint="eastAsia" w:ascii="仿宋" w:hAnsi="仿宋" w:eastAsia="仿宋"/>
          <w:kern w:val="0"/>
          <w:szCs w:val="21"/>
        </w:rPr>
        <w:t>商务需求</w:t>
      </w:r>
    </w:p>
    <w:tbl>
      <w:tblPr>
        <w:tblStyle w:val="8"/>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765"/>
        <w:gridCol w:w="6899"/>
      </w:tblGrid>
      <w:tr w14:paraId="55615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4" w:type="dxa"/>
            <w:tcBorders>
              <w:top w:val="single" w:color="auto" w:sz="4" w:space="0"/>
              <w:left w:val="single" w:color="auto" w:sz="4" w:space="0"/>
              <w:bottom w:val="single" w:color="auto" w:sz="4" w:space="0"/>
              <w:right w:val="single" w:color="auto" w:sz="4" w:space="0"/>
            </w:tcBorders>
            <w:vAlign w:val="center"/>
          </w:tcPr>
          <w:p w14:paraId="5E29C611">
            <w:pPr>
              <w:jc w:val="center"/>
              <w:rPr>
                <w:rFonts w:hint="eastAsia" w:ascii="仿宋" w:hAnsi="仿宋" w:eastAsia="仿宋"/>
                <w:b/>
                <w:szCs w:val="21"/>
              </w:rPr>
            </w:pPr>
            <w:r>
              <w:rPr>
                <w:rFonts w:hint="eastAsia" w:ascii="仿宋" w:hAnsi="仿宋" w:eastAsia="仿宋"/>
                <w:b/>
                <w:szCs w:val="21"/>
              </w:rPr>
              <w:t>序号</w:t>
            </w:r>
          </w:p>
        </w:tc>
        <w:tc>
          <w:tcPr>
            <w:tcW w:w="1765" w:type="dxa"/>
            <w:tcBorders>
              <w:top w:val="single" w:color="auto" w:sz="4" w:space="0"/>
              <w:left w:val="single" w:color="auto" w:sz="4" w:space="0"/>
              <w:bottom w:val="single" w:color="auto" w:sz="4" w:space="0"/>
              <w:right w:val="single" w:color="auto" w:sz="4" w:space="0"/>
            </w:tcBorders>
            <w:vAlign w:val="center"/>
          </w:tcPr>
          <w:p w14:paraId="4DD91E11">
            <w:pPr>
              <w:jc w:val="center"/>
              <w:rPr>
                <w:rFonts w:hint="eastAsia" w:ascii="仿宋" w:hAnsi="仿宋" w:eastAsia="仿宋"/>
                <w:b/>
                <w:szCs w:val="21"/>
              </w:rPr>
            </w:pPr>
            <w:r>
              <w:rPr>
                <w:rFonts w:hint="eastAsia" w:ascii="仿宋" w:hAnsi="仿宋" w:eastAsia="仿宋"/>
                <w:b/>
                <w:szCs w:val="21"/>
              </w:rPr>
              <w:t>目录</w:t>
            </w:r>
          </w:p>
        </w:tc>
        <w:tc>
          <w:tcPr>
            <w:tcW w:w="6899" w:type="dxa"/>
            <w:tcBorders>
              <w:top w:val="single" w:color="auto" w:sz="4" w:space="0"/>
              <w:left w:val="single" w:color="auto" w:sz="4" w:space="0"/>
              <w:bottom w:val="single" w:color="auto" w:sz="4" w:space="0"/>
              <w:right w:val="single" w:color="auto" w:sz="4" w:space="0"/>
            </w:tcBorders>
            <w:vAlign w:val="center"/>
          </w:tcPr>
          <w:p w14:paraId="422F6073">
            <w:pPr>
              <w:jc w:val="center"/>
              <w:rPr>
                <w:rFonts w:hint="eastAsia" w:ascii="仿宋" w:hAnsi="仿宋" w:eastAsia="仿宋"/>
                <w:b/>
                <w:szCs w:val="21"/>
              </w:rPr>
            </w:pPr>
            <w:r>
              <w:rPr>
                <w:rFonts w:hint="eastAsia" w:ascii="仿宋" w:hAnsi="仿宋" w:eastAsia="仿宋"/>
                <w:b/>
                <w:szCs w:val="21"/>
              </w:rPr>
              <w:t>商务需求</w:t>
            </w:r>
          </w:p>
        </w:tc>
      </w:tr>
      <w:tr w14:paraId="7CC84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34" w:type="dxa"/>
            <w:vMerge w:val="restart"/>
            <w:tcBorders>
              <w:top w:val="single" w:color="auto" w:sz="4" w:space="0"/>
              <w:left w:val="single" w:color="auto" w:sz="4" w:space="0"/>
              <w:bottom w:val="single" w:color="auto" w:sz="4" w:space="0"/>
              <w:right w:val="single" w:color="auto" w:sz="4" w:space="0"/>
            </w:tcBorders>
            <w:vAlign w:val="center"/>
          </w:tcPr>
          <w:p w14:paraId="3F398D3F">
            <w:pPr>
              <w:jc w:val="center"/>
              <w:rPr>
                <w:rFonts w:hint="eastAsia" w:ascii="仿宋" w:hAnsi="仿宋" w:eastAsia="仿宋"/>
                <w:b/>
                <w:szCs w:val="21"/>
              </w:rPr>
            </w:pPr>
            <w:r>
              <w:rPr>
                <w:rFonts w:hint="eastAsia" w:ascii="仿宋" w:hAnsi="仿宋" w:eastAsia="仿宋"/>
                <w:b/>
                <w:szCs w:val="21"/>
              </w:rPr>
              <w:t>1</w:t>
            </w:r>
          </w:p>
        </w:tc>
        <w:tc>
          <w:tcPr>
            <w:tcW w:w="1765" w:type="dxa"/>
            <w:vMerge w:val="restart"/>
            <w:tcBorders>
              <w:top w:val="single" w:color="auto" w:sz="4" w:space="0"/>
              <w:left w:val="single" w:color="auto" w:sz="4" w:space="0"/>
              <w:bottom w:val="single" w:color="auto" w:sz="4" w:space="0"/>
              <w:right w:val="single" w:color="auto" w:sz="4" w:space="0"/>
            </w:tcBorders>
            <w:vAlign w:val="center"/>
          </w:tcPr>
          <w:p w14:paraId="50E9CDB6">
            <w:pPr>
              <w:jc w:val="left"/>
              <w:rPr>
                <w:rFonts w:hint="eastAsia" w:ascii="仿宋" w:hAnsi="仿宋" w:eastAsia="仿宋"/>
                <w:b/>
                <w:szCs w:val="21"/>
              </w:rPr>
            </w:pPr>
            <w:r>
              <w:rPr>
                <w:rFonts w:hint="eastAsia" w:ascii="仿宋" w:hAnsi="仿宋" w:eastAsia="仿宋"/>
                <w:color w:val="000000"/>
                <w:szCs w:val="21"/>
              </w:rPr>
              <w:t>★</w:t>
            </w:r>
            <w:r>
              <w:rPr>
                <w:rFonts w:hint="eastAsia" w:ascii="仿宋" w:hAnsi="仿宋" w:eastAsia="仿宋"/>
                <w:b/>
                <w:color w:val="000000"/>
                <w:szCs w:val="21"/>
              </w:rPr>
              <w:t>关于交货</w:t>
            </w:r>
          </w:p>
        </w:tc>
        <w:tc>
          <w:tcPr>
            <w:tcW w:w="6899" w:type="dxa"/>
            <w:tcBorders>
              <w:top w:val="single" w:color="auto" w:sz="4" w:space="0"/>
              <w:left w:val="single" w:color="auto" w:sz="4" w:space="0"/>
              <w:bottom w:val="single" w:color="auto" w:sz="4" w:space="0"/>
              <w:right w:val="single" w:color="auto" w:sz="4" w:space="0"/>
            </w:tcBorders>
          </w:tcPr>
          <w:p w14:paraId="5C74E686">
            <w:pPr>
              <w:wordWrap w:val="0"/>
              <w:topLinePunct/>
              <w:spacing w:line="400" w:lineRule="exact"/>
              <w:rPr>
                <w:rFonts w:hint="eastAsia" w:ascii="仿宋" w:hAnsi="仿宋" w:eastAsia="仿宋"/>
                <w:bCs/>
                <w:szCs w:val="21"/>
              </w:rPr>
            </w:pPr>
            <w:r>
              <w:rPr>
                <w:rFonts w:hint="eastAsia" w:ascii="仿宋" w:hAnsi="仿宋" w:eastAsia="仿宋"/>
                <w:bCs/>
                <w:szCs w:val="21"/>
              </w:rPr>
              <w:t>1.1交货地点：采购人指定地点</w:t>
            </w:r>
          </w:p>
        </w:tc>
      </w:tr>
      <w:tr w14:paraId="06A71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834" w:type="dxa"/>
            <w:vMerge w:val="continue"/>
            <w:tcBorders>
              <w:top w:val="single" w:color="auto" w:sz="4" w:space="0"/>
              <w:left w:val="single" w:color="auto" w:sz="4" w:space="0"/>
              <w:bottom w:val="single" w:color="auto" w:sz="4" w:space="0"/>
              <w:right w:val="single" w:color="auto" w:sz="4" w:space="0"/>
            </w:tcBorders>
            <w:vAlign w:val="center"/>
          </w:tcPr>
          <w:p w14:paraId="0D1C4285">
            <w:pPr>
              <w:jc w:val="center"/>
              <w:rPr>
                <w:rFonts w:hint="eastAsia" w:ascii="仿宋" w:hAnsi="仿宋" w:eastAsia="仿宋"/>
                <w:b/>
                <w:szCs w:val="21"/>
              </w:rPr>
            </w:pPr>
          </w:p>
        </w:tc>
        <w:tc>
          <w:tcPr>
            <w:tcW w:w="1765" w:type="dxa"/>
            <w:vMerge w:val="continue"/>
            <w:tcBorders>
              <w:top w:val="single" w:color="auto" w:sz="4" w:space="0"/>
              <w:left w:val="single" w:color="auto" w:sz="4" w:space="0"/>
              <w:bottom w:val="single" w:color="auto" w:sz="4" w:space="0"/>
              <w:right w:val="single" w:color="auto" w:sz="4" w:space="0"/>
            </w:tcBorders>
            <w:vAlign w:val="center"/>
          </w:tcPr>
          <w:p w14:paraId="05AD584A">
            <w:pPr>
              <w:jc w:val="left"/>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76876843">
            <w:pPr>
              <w:wordWrap w:val="0"/>
              <w:topLinePunct/>
              <w:spacing w:line="400" w:lineRule="exact"/>
              <w:rPr>
                <w:rFonts w:hint="eastAsia" w:ascii="仿宋" w:hAnsi="仿宋" w:eastAsia="仿宋"/>
                <w:bCs/>
                <w:szCs w:val="21"/>
              </w:rPr>
            </w:pPr>
            <w:r>
              <w:rPr>
                <w:rFonts w:hint="eastAsia" w:ascii="仿宋" w:hAnsi="仿宋" w:eastAsia="仿宋"/>
                <w:bCs/>
                <w:szCs w:val="21"/>
              </w:rPr>
              <w:t>1.2交货期：合同签订后30日内（自然日）内。</w:t>
            </w:r>
          </w:p>
        </w:tc>
      </w:tr>
      <w:tr w14:paraId="22774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834" w:type="dxa"/>
            <w:vMerge w:val="continue"/>
            <w:tcBorders>
              <w:top w:val="single" w:color="auto" w:sz="4" w:space="0"/>
              <w:left w:val="single" w:color="auto" w:sz="4" w:space="0"/>
              <w:bottom w:val="single" w:color="auto" w:sz="4" w:space="0"/>
              <w:right w:val="single" w:color="auto" w:sz="4" w:space="0"/>
            </w:tcBorders>
            <w:vAlign w:val="center"/>
          </w:tcPr>
          <w:p w14:paraId="615004FA">
            <w:pPr>
              <w:jc w:val="center"/>
              <w:rPr>
                <w:rFonts w:hint="eastAsia" w:ascii="仿宋" w:hAnsi="仿宋" w:eastAsia="仿宋"/>
                <w:b/>
                <w:szCs w:val="21"/>
              </w:rPr>
            </w:pPr>
          </w:p>
        </w:tc>
        <w:tc>
          <w:tcPr>
            <w:tcW w:w="1765" w:type="dxa"/>
            <w:vMerge w:val="continue"/>
            <w:tcBorders>
              <w:top w:val="single" w:color="auto" w:sz="4" w:space="0"/>
              <w:left w:val="single" w:color="auto" w:sz="4" w:space="0"/>
              <w:bottom w:val="single" w:color="auto" w:sz="4" w:space="0"/>
              <w:right w:val="single" w:color="auto" w:sz="4" w:space="0"/>
            </w:tcBorders>
            <w:vAlign w:val="center"/>
          </w:tcPr>
          <w:p w14:paraId="2A185413">
            <w:pPr>
              <w:jc w:val="left"/>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vAlign w:val="center"/>
          </w:tcPr>
          <w:p w14:paraId="6AF92BF3">
            <w:pPr>
              <w:wordWrap w:val="0"/>
              <w:topLinePunct/>
              <w:spacing w:line="400" w:lineRule="exact"/>
              <w:rPr>
                <w:rFonts w:hint="eastAsia" w:ascii="仿宋" w:hAnsi="仿宋" w:eastAsia="仿宋"/>
                <w:bCs/>
                <w:szCs w:val="21"/>
              </w:rPr>
            </w:pPr>
            <w:r>
              <w:rPr>
                <w:rFonts w:hint="eastAsia" w:ascii="仿宋" w:hAnsi="仿宋" w:eastAsia="仿宋"/>
                <w:bCs/>
                <w:szCs w:val="21"/>
              </w:rPr>
              <w:t>1.3当货物抵达交货地点时，由中标人自行安排的工作人员和货运方验收货物并签收运单，采购人提供存放地点，采购人对于货物运输过程出现的问题以及其他问题不负任何责任</w:t>
            </w:r>
          </w:p>
        </w:tc>
      </w:tr>
      <w:tr w14:paraId="0C974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34" w:type="dxa"/>
            <w:vMerge w:val="restart"/>
            <w:tcBorders>
              <w:top w:val="single" w:color="auto" w:sz="4" w:space="0"/>
              <w:left w:val="single" w:color="auto" w:sz="4" w:space="0"/>
              <w:right w:val="single" w:color="auto" w:sz="4" w:space="0"/>
            </w:tcBorders>
            <w:vAlign w:val="center"/>
          </w:tcPr>
          <w:p w14:paraId="4A31AC3F">
            <w:pPr>
              <w:jc w:val="center"/>
              <w:rPr>
                <w:rFonts w:hint="eastAsia" w:ascii="仿宋" w:hAnsi="仿宋" w:eastAsia="仿宋"/>
                <w:b/>
                <w:szCs w:val="21"/>
              </w:rPr>
            </w:pPr>
            <w:r>
              <w:rPr>
                <w:rFonts w:hint="eastAsia" w:ascii="仿宋" w:hAnsi="仿宋" w:eastAsia="仿宋"/>
                <w:b/>
                <w:szCs w:val="21"/>
              </w:rPr>
              <w:t>2</w:t>
            </w:r>
          </w:p>
        </w:tc>
        <w:tc>
          <w:tcPr>
            <w:tcW w:w="1765" w:type="dxa"/>
            <w:vMerge w:val="restart"/>
            <w:tcBorders>
              <w:top w:val="single" w:color="auto" w:sz="4" w:space="0"/>
              <w:left w:val="single" w:color="auto" w:sz="4" w:space="0"/>
              <w:right w:val="single" w:color="auto" w:sz="4" w:space="0"/>
            </w:tcBorders>
            <w:vAlign w:val="center"/>
          </w:tcPr>
          <w:p w14:paraId="070E12D8">
            <w:pPr>
              <w:rPr>
                <w:rFonts w:hint="eastAsia" w:ascii="仿宋" w:hAnsi="仿宋" w:eastAsia="仿宋"/>
                <w:b/>
                <w:szCs w:val="21"/>
              </w:rPr>
            </w:pPr>
            <w:r>
              <w:rPr>
                <w:rFonts w:hint="eastAsia" w:ascii="仿宋" w:hAnsi="仿宋" w:eastAsia="仿宋"/>
                <w:color w:val="000000"/>
                <w:szCs w:val="21"/>
              </w:rPr>
              <w:t>★</w:t>
            </w:r>
            <w:r>
              <w:rPr>
                <w:rFonts w:hint="eastAsia" w:ascii="仿宋" w:hAnsi="仿宋" w:eastAsia="仿宋"/>
                <w:b/>
                <w:color w:val="000000"/>
                <w:szCs w:val="21"/>
              </w:rPr>
              <w:t>关于报价方式</w:t>
            </w:r>
          </w:p>
        </w:tc>
        <w:tc>
          <w:tcPr>
            <w:tcW w:w="6899" w:type="dxa"/>
            <w:tcBorders>
              <w:top w:val="single" w:color="auto" w:sz="4" w:space="0"/>
              <w:left w:val="single" w:color="auto" w:sz="4" w:space="0"/>
              <w:right w:val="single" w:color="auto" w:sz="4" w:space="0"/>
            </w:tcBorders>
          </w:tcPr>
          <w:p w14:paraId="4A36FBEA">
            <w:pPr>
              <w:wordWrap w:val="0"/>
              <w:topLinePunct/>
              <w:spacing w:line="400" w:lineRule="exact"/>
              <w:rPr>
                <w:rFonts w:hint="eastAsia" w:ascii="仿宋" w:hAnsi="仿宋" w:eastAsia="仿宋"/>
                <w:bCs/>
                <w:szCs w:val="21"/>
              </w:rPr>
            </w:pPr>
            <w:r>
              <w:rPr>
                <w:rFonts w:hint="eastAsia" w:ascii="仿宋" w:hAnsi="仿宋" w:eastAsia="仿宋"/>
                <w:bCs/>
                <w:szCs w:val="21"/>
              </w:rPr>
              <w:t>2.1国产货物</w:t>
            </w:r>
          </w:p>
          <w:p w14:paraId="2AC94660">
            <w:pPr>
              <w:wordWrap w:val="0"/>
              <w:topLinePunct/>
              <w:spacing w:line="400" w:lineRule="exact"/>
              <w:rPr>
                <w:rFonts w:hint="eastAsia" w:ascii="仿宋" w:hAnsi="仿宋" w:eastAsia="仿宋"/>
                <w:bCs/>
                <w:szCs w:val="21"/>
              </w:rPr>
            </w:pPr>
            <w:r>
              <w:rPr>
                <w:rFonts w:hint="eastAsia" w:ascii="仿宋" w:hAnsi="仿宋" w:eastAsia="仿宋"/>
                <w:bCs/>
                <w:szCs w:val="21"/>
              </w:rPr>
              <w:t>（1）投标价必须是人民币含税价。</w:t>
            </w:r>
          </w:p>
          <w:p w14:paraId="40F28950">
            <w:pPr>
              <w:wordWrap w:val="0"/>
              <w:topLinePunct/>
              <w:spacing w:line="400" w:lineRule="exact"/>
              <w:rPr>
                <w:rFonts w:hint="eastAsia" w:ascii="仿宋" w:hAnsi="仿宋" w:eastAsia="仿宋"/>
                <w:bCs/>
                <w:szCs w:val="21"/>
              </w:rPr>
            </w:pPr>
            <w:r>
              <w:rPr>
                <w:rFonts w:hint="eastAsia" w:ascii="仿宋" w:hAnsi="仿宋" w:eastAsia="仿宋"/>
                <w:bCs/>
                <w:szCs w:val="21"/>
              </w:rPr>
              <w:t>（2）投标价包含所有费用，包含但不限于仪器设备辅助设施及配件购置、税费、包装、运输、保险、装卸、调试、技术服务、培训、检测、服务、质保期（质保期内设备及部件故障的更换，维修和退运返修）、售后服务等，验收合格交付使用之前的一切费用，采购人不再另行支付其他费用。</w:t>
            </w:r>
          </w:p>
        </w:tc>
      </w:tr>
      <w:tr w14:paraId="1E4EB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34" w:type="dxa"/>
            <w:vMerge w:val="continue"/>
            <w:tcBorders>
              <w:left w:val="single" w:color="auto" w:sz="4" w:space="0"/>
              <w:bottom w:val="single" w:color="auto" w:sz="4" w:space="0"/>
              <w:right w:val="single" w:color="auto" w:sz="4" w:space="0"/>
            </w:tcBorders>
            <w:vAlign w:val="center"/>
          </w:tcPr>
          <w:p w14:paraId="518E087A">
            <w:pPr>
              <w:jc w:val="center"/>
              <w:rPr>
                <w:rFonts w:hint="eastAsia" w:ascii="仿宋" w:hAnsi="仿宋" w:eastAsia="仿宋"/>
                <w:b/>
                <w:szCs w:val="21"/>
              </w:rPr>
            </w:pPr>
          </w:p>
        </w:tc>
        <w:tc>
          <w:tcPr>
            <w:tcW w:w="1765" w:type="dxa"/>
            <w:vMerge w:val="continue"/>
            <w:tcBorders>
              <w:left w:val="single" w:color="auto" w:sz="4" w:space="0"/>
              <w:bottom w:val="single" w:color="auto" w:sz="4" w:space="0"/>
              <w:right w:val="single" w:color="auto" w:sz="4" w:space="0"/>
            </w:tcBorders>
            <w:vAlign w:val="center"/>
          </w:tcPr>
          <w:p w14:paraId="02A7A41E">
            <w:pPr>
              <w:rPr>
                <w:rFonts w:hint="eastAsia" w:ascii="仿宋" w:hAnsi="仿宋" w:eastAsia="仿宋"/>
                <w:szCs w:val="21"/>
              </w:rPr>
            </w:pPr>
          </w:p>
        </w:tc>
        <w:tc>
          <w:tcPr>
            <w:tcW w:w="6899" w:type="dxa"/>
            <w:tcBorders>
              <w:top w:val="single" w:color="auto" w:sz="4" w:space="0"/>
              <w:left w:val="single" w:color="auto" w:sz="4" w:space="0"/>
              <w:right w:val="single" w:color="auto" w:sz="4" w:space="0"/>
            </w:tcBorders>
          </w:tcPr>
          <w:p w14:paraId="1AECF8A3">
            <w:pPr>
              <w:wordWrap w:val="0"/>
              <w:topLinePunct/>
              <w:spacing w:line="400" w:lineRule="exact"/>
              <w:rPr>
                <w:rFonts w:hint="eastAsia" w:ascii="仿宋" w:hAnsi="仿宋" w:eastAsia="仿宋"/>
                <w:szCs w:val="21"/>
              </w:rPr>
            </w:pPr>
            <w:r>
              <w:rPr>
                <w:rFonts w:hint="eastAsia" w:ascii="仿宋" w:hAnsi="仿宋" w:eastAsia="仿宋"/>
                <w:szCs w:val="21"/>
              </w:rPr>
              <w:t>2.2其他：</w:t>
            </w:r>
          </w:p>
          <w:p w14:paraId="582967FA">
            <w:pPr>
              <w:wordWrap w:val="0"/>
              <w:topLinePunct/>
              <w:spacing w:line="400" w:lineRule="exact"/>
              <w:rPr>
                <w:rFonts w:hint="eastAsia" w:ascii="仿宋" w:hAnsi="仿宋" w:eastAsia="仿宋"/>
                <w:szCs w:val="21"/>
              </w:rPr>
            </w:pPr>
            <w:r>
              <w:rPr>
                <w:rFonts w:hint="eastAsia" w:ascii="仿宋" w:hAnsi="仿宋" w:eastAsia="仿宋"/>
                <w:szCs w:val="21"/>
              </w:rPr>
              <w:t>（1）投标人不得以低于成本的报价竞标；评标委员会认为投标人的报价明显低于其他通过符合性审查投标人的报价，有可能影响产品（服务）质量或者不能诚信履约的，应当要求其在评标现场合理的时间内提供书面说明，必要时提交相关证明材料，投标人不能证明其报价合理性的，评标委员会应当将其作为无效投标处理。</w:t>
            </w:r>
          </w:p>
          <w:p w14:paraId="1692C7BE">
            <w:pPr>
              <w:wordWrap w:val="0"/>
              <w:topLinePunct/>
              <w:spacing w:line="400" w:lineRule="exact"/>
              <w:rPr>
                <w:rFonts w:hint="eastAsia" w:ascii="仿宋" w:hAnsi="仿宋" w:eastAsia="仿宋"/>
                <w:szCs w:val="21"/>
              </w:rPr>
            </w:pPr>
            <w:r>
              <w:rPr>
                <w:rFonts w:hint="eastAsia" w:ascii="仿宋" w:hAnsi="仿宋" w:eastAsia="仿宋"/>
                <w:szCs w:val="21"/>
              </w:rPr>
              <w:t>（2）本项目需求中所称的免费是指由此产生的一切费用由中标人承担，中标金额是采购人支付的唯一依据，采购人不再另行支付其他任何费用。</w:t>
            </w:r>
          </w:p>
        </w:tc>
      </w:tr>
      <w:tr w14:paraId="4BEE9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834" w:type="dxa"/>
            <w:tcBorders>
              <w:top w:val="single" w:color="auto" w:sz="4" w:space="0"/>
              <w:left w:val="single" w:color="auto" w:sz="4" w:space="0"/>
              <w:bottom w:val="single" w:color="auto" w:sz="4" w:space="0"/>
              <w:right w:val="single" w:color="auto" w:sz="4" w:space="0"/>
            </w:tcBorders>
            <w:vAlign w:val="center"/>
          </w:tcPr>
          <w:p w14:paraId="0F3918E5">
            <w:pPr>
              <w:jc w:val="center"/>
              <w:rPr>
                <w:rFonts w:hint="eastAsia" w:ascii="仿宋" w:hAnsi="仿宋" w:eastAsia="仿宋"/>
                <w:b/>
                <w:szCs w:val="21"/>
              </w:rPr>
            </w:pPr>
            <w:r>
              <w:rPr>
                <w:rFonts w:hint="eastAsia" w:ascii="仿宋" w:hAnsi="仿宋" w:eastAsia="仿宋"/>
                <w:b/>
                <w:szCs w:val="21"/>
              </w:rPr>
              <w:t>3</w:t>
            </w:r>
          </w:p>
        </w:tc>
        <w:tc>
          <w:tcPr>
            <w:tcW w:w="1765" w:type="dxa"/>
            <w:tcBorders>
              <w:top w:val="single" w:color="auto" w:sz="4" w:space="0"/>
              <w:left w:val="single" w:color="auto" w:sz="4" w:space="0"/>
              <w:bottom w:val="single" w:color="auto" w:sz="4" w:space="0"/>
              <w:right w:val="single" w:color="auto" w:sz="4" w:space="0"/>
            </w:tcBorders>
            <w:vAlign w:val="center"/>
          </w:tcPr>
          <w:p w14:paraId="438D8651">
            <w:pPr>
              <w:rPr>
                <w:rFonts w:hint="eastAsia" w:ascii="仿宋" w:hAnsi="仿宋" w:eastAsia="仿宋"/>
                <w:b/>
                <w:szCs w:val="21"/>
              </w:rPr>
            </w:pPr>
            <w:r>
              <w:rPr>
                <w:rFonts w:hint="eastAsia" w:ascii="仿宋" w:hAnsi="仿宋" w:eastAsia="仿宋"/>
                <w:color w:val="000000"/>
                <w:szCs w:val="21"/>
              </w:rPr>
              <w:t>★</w:t>
            </w:r>
            <w:r>
              <w:rPr>
                <w:rFonts w:hint="eastAsia" w:ascii="仿宋" w:hAnsi="仿宋" w:eastAsia="仿宋"/>
                <w:b/>
                <w:color w:val="000000"/>
                <w:szCs w:val="21"/>
              </w:rPr>
              <w:t>关于付款方式</w:t>
            </w:r>
          </w:p>
        </w:tc>
        <w:tc>
          <w:tcPr>
            <w:tcW w:w="6899" w:type="dxa"/>
            <w:tcBorders>
              <w:top w:val="single" w:color="auto" w:sz="4" w:space="0"/>
              <w:left w:val="single" w:color="auto" w:sz="4" w:space="0"/>
              <w:right w:val="single" w:color="auto" w:sz="4" w:space="0"/>
            </w:tcBorders>
            <w:vAlign w:val="center"/>
          </w:tcPr>
          <w:p w14:paraId="00FBD655">
            <w:pPr>
              <w:wordWrap w:val="0"/>
              <w:topLinePunct/>
              <w:spacing w:line="400" w:lineRule="exact"/>
              <w:rPr>
                <w:rFonts w:hint="eastAsia" w:ascii="仿宋" w:hAnsi="仿宋" w:eastAsia="仿宋"/>
                <w:szCs w:val="21"/>
              </w:rPr>
            </w:pPr>
            <w:r>
              <w:rPr>
                <w:rFonts w:hint="eastAsia" w:ascii="仿宋" w:hAnsi="仿宋" w:eastAsia="仿宋"/>
                <w:szCs w:val="21"/>
              </w:rPr>
              <w:t>1期：支付比例30%,合同签订后30天内支付合同总额的30%，中标人须提前向采购人开具相应的正式发票（即合同总金额的30%），采购人在收到中标人提供相应的发票后通过银行转账方式支付给中标人</w:t>
            </w:r>
          </w:p>
          <w:p w14:paraId="0BECCAA7">
            <w:pPr>
              <w:wordWrap w:val="0"/>
              <w:topLinePunct/>
              <w:spacing w:line="400" w:lineRule="exact"/>
              <w:rPr>
                <w:rFonts w:hint="eastAsia" w:ascii="仿宋" w:hAnsi="仿宋" w:eastAsia="仿宋"/>
                <w:szCs w:val="21"/>
              </w:rPr>
            </w:pPr>
            <w:r>
              <w:rPr>
                <w:rFonts w:hint="eastAsia" w:ascii="仿宋" w:hAnsi="仿宋" w:eastAsia="仿宋"/>
                <w:szCs w:val="21"/>
              </w:rPr>
              <w:t>2期：支付比例60%,所有货物完成安装调试及验收合格后30日历天内支付合同总额的60%，中标人须提前向采购人开具相应的正式发票（即合同总金额的60%），采购人在收到中标人提供相应的发票后通过银行转账方式支付给中标人</w:t>
            </w:r>
          </w:p>
          <w:p w14:paraId="3908D7AC">
            <w:pPr>
              <w:wordWrap w:val="0"/>
              <w:topLinePunct/>
              <w:spacing w:line="400" w:lineRule="exact"/>
              <w:rPr>
                <w:rFonts w:hint="eastAsia" w:ascii="仿宋" w:hAnsi="仿宋" w:eastAsia="仿宋"/>
                <w:szCs w:val="21"/>
              </w:rPr>
            </w:pPr>
            <w:r>
              <w:rPr>
                <w:rFonts w:hint="eastAsia" w:ascii="仿宋" w:hAnsi="仿宋" w:eastAsia="仿宋"/>
                <w:szCs w:val="21"/>
              </w:rPr>
              <w:t>3期：支付比例10%,所有设备安装调试验收合格满十一月后30日历天内支付合同总额的10%，中标人须提前向采购人开具相应的正式发票（即合同总金额的10%），采购人通过银行转账方式支付给中标人；中标人应在采购人付款前应向采购人开具正式发票，否则采购人有权暂停付款且不承担逾期付款的违约责任</w:t>
            </w:r>
          </w:p>
          <w:p w14:paraId="2CFC1ED2">
            <w:pPr>
              <w:wordWrap w:val="0"/>
              <w:topLinePunct/>
              <w:spacing w:line="400" w:lineRule="exact"/>
              <w:rPr>
                <w:rFonts w:hint="eastAsia" w:ascii="仿宋" w:hAnsi="仿宋" w:eastAsia="仿宋"/>
                <w:szCs w:val="21"/>
              </w:rPr>
            </w:pPr>
            <w:r>
              <w:rPr>
                <w:rFonts w:hint="eastAsia" w:ascii="仿宋" w:hAnsi="仿宋" w:eastAsia="仿宋"/>
                <w:szCs w:val="21"/>
              </w:rPr>
              <w:t>如项目发生合同融资，采购人应当将合同款项支付到合同约定收款账户。</w:t>
            </w:r>
          </w:p>
        </w:tc>
      </w:tr>
      <w:tr w14:paraId="45C8D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34" w:type="dxa"/>
            <w:vMerge w:val="restart"/>
            <w:tcBorders>
              <w:top w:val="single" w:color="auto" w:sz="4" w:space="0"/>
              <w:left w:val="single" w:color="auto" w:sz="4" w:space="0"/>
              <w:right w:val="single" w:color="auto" w:sz="4" w:space="0"/>
            </w:tcBorders>
            <w:vAlign w:val="center"/>
          </w:tcPr>
          <w:p w14:paraId="67654EB1">
            <w:pPr>
              <w:jc w:val="center"/>
              <w:rPr>
                <w:rFonts w:hint="eastAsia" w:ascii="仿宋" w:hAnsi="仿宋" w:eastAsia="仿宋"/>
                <w:b/>
                <w:szCs w:val="21"/>
              </w:rPr>
            </w:pPr>
            <w:r>
              <w:rPr>
                <w:rFonts w:hint="eastAsia" w:ascii="仿宋" w:hAnsi="仿宋" w:eastAsia="仿宋"/>
                <w:b/>
                <w:szCs w:val="21"/>
              </w:rPr>
              <w:t>4</w:t>
            </w:r>
          </w:p>
        </w:tc>
        <w:tc>
          <w:tcPr>
            <w:tcW w:w="1765" w:type="dxa"/>
            <w:vMerge w:val="restart"/>
            <w:tcBorders>
              <w:top w:val="single" w:color="auto" w:sz="4" w:space="0"/>
              <w:left w:val="single" w:color="auto" w:sz="4" w:space="0"/>
              <w:right w:val="single" w:color="auto" w:sz="4" w:space="0"/>
            </w:tcBorders>
            <w:vAlign w:val="center"/>
          </w:tcPr>
          <w:p w14:paraId="6F5B64A5">
            <w:pPr>
              <w:rPr>
                <w:rFonts w:hint="eastAsia" w:ascii="仿宋" w:hAnsi="仿宋" w:eastAsia="仿宋"/>
                <w:b/>
                <w:szCs w:val="21"/>
              </w:rPr>
            </w:pPr>
            <w:r>
              <w:rPr>
                <w:rFonts w:hint="eastAsia" w:ascii="仿宋" w:hAnsi="仿宋" w:eastAsia="仿宋"/>
                <w:color w:val="000000"/>
                <w:szCs w:val="21"/>
              </w:rPr>
              <w:t>★</w:t>
            </w:r>
            <w:r>
              <w:rPr>
                <w:rFonts w:hint="eastAsia" w:ascii="仿宋" w:hAnsi="仿宋" w:eastAsia="仿宋"/>
                <w:b/>
                <w:color w:val="000000"/>
                <w:szCs w:val="21"/>
              </w:rPr>
              <w:t>关于售后服务和培训</w:t>
            </w:r>
          </w:p>
        </w:tc>
        <w:tc>
          <w:tcPr>
            <w:tcW w:w="6899" w:type="dxa"/>
            <w:tcBorders>
              <w:top w:val="single" w:color="auto" w:sz="4" w:space="0"/>
              <w:left w:val="single" w:color="auto" w:sz="4" w:space="0"/>
              <w:bottom w:val="single" w:color="auto" w:sz="4" w:space="0"/>
              <w:right w:val="single" w:color="auto" w:sz="4" w:space="0"/>
            </w:tcBorders>
          </w:tcPr>
          <w:p w14:paraId="1F1386B6">
            <w:pPr>
              <w:wordWrap w:val="0"/>
              <w:topLinePunct/>
              <w:spacing w:line="400" w:lineRule="exact"/>
              <w:rPr>
                <w:rFonts w:hint="eastAsia" w:ascii="仿宋" w:hAnsi="仿宋" w:eastAsia="仿宋"/>
                <w:szCs w:val="21"/>
              </w:rPr>
            </w:pPr>
            <w:r>
              <w:rPr>
                <w:rFonts w:hint="eastAsia" w:ascii="仿宋" w:hAnsi="仿宋" w:eastAsia="仿宋"/>
                <w:szCs w:val="21"/>
              </w:rPr>
              <w:t>4.1中标人需为本项目配备足够的售后服务力量；如果仪器设备发生故障，中标人要排查故障并修复至原最终验收指标和性能的要求。</w:t>
            </w:r>
          </w:p>
        </w:tc>
      </w:tr>
      <w:tr w14:paraId="46B85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834" w:type="dxa"/>
            <w:vMerge w:val="continue"/>
            <w:tcBorders>
              <w:top w:val="single" w:color="auto" w:sz="4" w:space="0"/>
              <w:left w:val="single" w:color="auto" w:sz="4" w:space="0"/>
              <w:right w:val="single" w:color="auto" w:sz="4" w:space="0"/>
            </w:tcBorders>
            <w:vAlign w:val="center"/>
          </w:tcPr>
          <w:p w14:paraId="36C1ED21">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58CDEF60">
            <w:pPr>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72A5CE13">
            <w:pPr>
              <w:wordWrap w:val="0"/>
              <w:topLinePunct/>
              <w:spacing w:line="400" w:lineRule="exact"/>
              <w:rPr>
                <w:rFonts w:hint="eastAsia" w:ascii="仿宋" w:hAnsi="仿宋" w:eastAsia="仿宋"/>
                <w:szCs w:val="21"/>
              </w:rPr>
            </w:pPr>
            <w:r>
              <w:rPr>
                <w:rFonts w:hint="eastAsia" w:ascii="仿宋" w:hAnsi="仿宋" w:eastAsia="仿宋"/>
                <w:szCs w:val="21"/>
              </w:rPr>
              <w:t>4.2中标人提供仪器设备的免费保修期3年原厂保修（保修期内免费维修并更换除消耗品以外的零部件，维修人员的路费、食宿等自理），保修期自最终安装验收合格签字确认后算起，并提供相关保修文件材料。保修期间配套软件免费升级和软件技术支持。</w:t>
            </w:r>
            <w:r>
              <w:rPr>
                <w:rFonts w:hint="eastAsia" w:ascii="仿宋" w:hAnsi="仿宋" w:eastAsia="仿宋"/>
                <w:szCs w:val="21"/>
                <w:highlight w:val="yellow"/>
              </w:rPr>
              <w:t>免费保修期内，提供对本货物的相关软件予以免费更换或升级服务</w:t>
            </w:r>
            <w:r>
              <w:rPr>
                <w:rFonts w:hint="eastAsia" w:ascii="仿宋" w:hAnsi="仿宋" w:eastAsia="仿宋"/>
                <w:szCs w:val="21"/>
              </w:rPr>
              <w:t>。</w:t>
            </w:r>
          </w:p>
        </w:tc>
      </w:tr>
      <w:tr w14:paraId="5E1A1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834" w:type="dxa"/>
            <w:vMerge w:val="continue"/>
            <w:tcBorders>
              <w:top w:val="single" w:color="auto" w:sz="4" w:space="0"/>
              <w:left w:val="single" w:color="auto" w:sz="4" w:space="0"/>
              <w:right w:val="single" w:color="auto" w:sz="4" w:space="0"/>
            </w:tcBorders>
            <w:vAlign w:val="center"/>
          </w:tcPr>
          <w:p w14:paraId="20A3A7E0">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28944175">
            <w:pPr>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73C7F2D5">
            <w:pPr>
              <w:wordWrap w:val="0"/>
              <w:topLinePunct/>
              <w:spacing w:line="400" w:lineRule="exact"/>
              <w:rPr>
                <w:rFonts w:hint="eastAsia" w:ascii="仿宋" w:hAnsi="仿宋" w:eastAsia="仿宋"/>
                <w:szCs w:val="21"/>
              </w:rPr>
            </w:pPr>
            <w:r>
              <w:rPr>
                <w:rFonts w:hint="eastAsia" w:ascii="仿宋" w:hAnsi="仿宋" w:eastAsia="仿宋"/>
                <w:szCs w:val="21"/>
              </w:rPr>
              <w:t>4.3中标人售后服务响应时间（24小时热线电话、email）：电话响应时间要求1小时内，到场响应时间要求48个小时内（指从接到报障至到达故障现场的时间）；email响应时间要求为24小时内。</w:t>
            </w:r>
          </w:p>
        </w:tc>
      </w:tr>
      <w:tr w14:paraId="7107E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834" w:type="dxa"/>
            <w:vMerge w:val="continue"/>
            <w:tcBorders>
              <w:top w:val="single" w:color="auto" w:sz="4" w:space="0"/>
              <w:left w:val="single" w:color="auto" w:sz="4" w:space="0"/>
              <w:right w:val="single" w:color="auto" w:sz="4" w:space="0"/>
            </w:tcBorders>
            <w:vAlign w:val="center"/>
          </w:tcPr>
          <w:p w14:paraId="776A5346">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656A8A74">
            <w:pPr>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6D8258AE">
            <w:pPr>
              <w:wordWrap w:val="0"/>
              <w:topLinePunct/>
              <w:spacing w:line="400" w:lineRule="exact"/>
              <w:rPr>
                <w:rFonts w:hint="eastAsia" w:ascii="仿宋" w:hAnsi="仿宋" w:eastAsia="仿宋"/>
                <w:szCs w:val="21"/>
              </w:rPr>
            </w:pPr>
            <w:r>
              <w:rPr>
                <w:rFonts w:hint="eastAsia" w:ascii="仿宋" w:hAnsi="仿宋" w:eastAsia="仿宋"/>
                <w:szCs w:val="21"/>
              </w:rPr>
              <w:t>4.4中标人必须能够随时提供全新备品，一旦设备出现问题必须保证全新备品能在24小时内到现场，48小时内解决相关问题。</w:t>
            </w:r>
          </w:p>
        </w:tc>
      </w:tr>
      <w:tr w14:paraId="6F574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834" w:type="dxa"/>
            <w:vMerge w:val="continue"/>
            <w:tcBorders>
              <w:top w:val="single" w:color="auto" w:sz="4" w:space="0"/>
              <w:left w:val="single" w:color="auto" w:sz="4" w:space="0"/>
              <w:right w:val="single" w:color="auto" w:sz="4" w:space="0"/>
            </w:tcBorders>
            <w:vAlign w:val="center"/>
          </w:tcPr>
          <w:p w14:paraId="474E0A10">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61142A62">
            <w:pPr>
              <w:rPr>
                <w:rFonts w:hint="eastAsia" w:ascii="仿宋" w:hAnsi="仿宋" w:eastAsia="仿宋"/>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23BDB003">
            <w:pPr>
              <w:wordWrap w:val="0"/>
              <w:topLinePunct/>
              <w:spacing w:line="400" w:lineRule="exact"/>
              <w:rPr>
                <w:rFonts w:hint="eastAsia" w:ascii="仿宋" w:hAnsi="仿宋" w:eastAsia="仿宋"/>
                <w:szCs w:val="21"/>
              </w:rPr>
            </w:pPr>
            <w:r>
              <w:rPr>
                <w:rFonts w:hint="eastAsia" w:ascii="仿宋" w:hAnsi="仿宋" w:eastAsia="仿宋"/>
                <w:szCs w:val="21"/>
              </w:rPr>
              <w:t>4.5为保证中标人所提供的仪器设备安全、可靠运行，便于采购人运行维护，中标人必须对采购人培训合格的维护和管理人员；</w:t>
            </w:r>
          </w:p>
        </w:tc>
      </w:tr>
      <w:tr w14:paraId="08B26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834" w:type="dxa"/>
            <w:vMerge w:val="continue"/>
            <w:tcBorders>
              <w:left w:val="single" w:color="auto" w:sz="4" w:space="0"/>
              <w:right w:val="single" w:color="auto" w:sz="4" w:space="0"/>
            </w:tcBorders>
            <w:vAlign w:val="center"/>
          </w:tcPr>
          <w:p w14:paraId="5B8CDC14">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11246B84">
            <w:pPr>
              <w:rPr>
                <w:rFonts w:hint="eastAsia" w:ascii="仿宋" w:hAnsi="仿宋" w:eastAsia="仿宋"/>
                <w:b/>
                <w:szCs w:val="21"/>
              </w:rPr>
            </w:pPr>
          </w:p>
        </w:tc>
        <w:tc>
          <w:tcPr>
            <w:tcW w:w="6899" w:type="dxa"/>
            <w:tcBorders>
              <w:top w:val="single" w:color="auto" w:sz="4" w:space="0"/>
              <w:left w:val="single" w:color="auto" w:sz="4" w:space="0"/>
              <w:bottom w:val="single" w:color="auto" w:sz="4" w:space="0"/>
              <w:right w:val="single" w:color="auto" w:sz="4" w:space="0"/>
            </w:tcBorders>
          </w:tcPr>
          <w:p w14:paraId="41E5A747">
            <w:pPr>
              <w:wordWrap w:val="0"/>
              <w:topLinePunct/>
              <w:spacing w:line="400" w:lineRule="exact"/>
              <w:rPr>
                <w:rFonts w:hint="eastAsia" w:ascii="仿宋" w:hAnsi="仿宋" w:eastAsia="仿宋"/>
                <w:szCs w:val="21"/>
              </w:rPr>
            </w:pPr>
            <w:r>
              <w:rPr>
                <w:rFonts w:hint="eastAsia" w:ascii="仿宋" w:hAnsi="仿宋" w:eastAsia="仿宋"/>
                <w:szCs w:val="21"/>
              </w:rPr>
              <w:t>4.6</w:t>
            </w:r>
            <w:ins w:id="1" w:author="52472380@qq.com" w:date="2025-03-07T11:17:00Z">
              <w:r>
                <w:rPr>
                  <w:rFonts w:hint="eastAsia" w:ascii="仿宋" w:hAnsi="仿宋" w:eastAsia="仿宋"/>
                  <w:szCs w:val="21"/>
                  <w:highlight w:val="yellow"/>
                </w:rPr>
                <w:t>培训人员现场培训（操作、维护等）：由仪器制造厂家技术人员对采购人进行免费培训，不限人数。培训内容包括仪器的技术原理、操作、数据处理、基本维护等，直至采购人掌握为准。</w:t>
              </w:r>
            </w:ins>
          </w:p>
        </w:tc>
      </w:tr>
      <w:tr w14:paraId="122AC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jc w:val="center"/>
        </w:trPr>
        <w:tc>
          <w:tcPr>
            <w:tcW w:w="834" w:type="dxa"/>
            <w:vMerge w:val="continue"/>
            <w:tcBorders>
              <w:left w:val="single" w:color="auto" w:sz="4" w:space="0"/>
              <w:right w:val="single" w:color="auto" w:sz="4" w:space="0"/>
            </w:tcBorders>
            <w:vAlign w:val="center"/>
          </w:tcPr>
          <w:p w14:paraId="5C5C0E9A">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71E9C630">
            <w:pPr>
              <w:rPr>
                <w:rFonts w:hint="eastAsia" w:ascii="仿宋" w:hAnsi="仿宋" w:eastAsia="仿宋"/>
                <w:b/>
                <w:szCs w:val="21"/>
              </w:rPr>
            </w:pPr>
          </w:p>
        </w:tc>
        <w:tc>
          <w:tcPr>
            <w:tcW w:w="6899" w:type="dxa"/>
            <w:tcBorders>
              <w:top w:val="single" w:color="auto" w:sz="4" w:space="0"/>
              <w:left w:val="single" w:color="auto" w:sz="4" w:space="0"/>
              <w:bottom w:val="single" w:color="auto" w:sz="4" w:space="0"/>
              <w:right w:val="single" w:color="auto" w:sz="4" w:space="0"/>
            </w:tcBorders>
          </w:tcPr>
          <w:p w14:paraId="122818B6">
            <w:pPr>
              <w:wordWrap w:val="0"/>
              <w:topLinePunct/>
              <w:spacing w:line="400" w:lineRule="exact"/>
              <w:rPr>
                <w:rFonts w:hint="eastAsia" w:ascii="仿宋" w:hAnsi="仿宋" w:eastAsia="仿宋"/>
                <w:szCs w:val="21"/>
              </w:rPr>
            </w:pPr>
            <w:r>
              <w:rPr>
                <w:rFonts w:hint="eastAsia" w:ascii="仿宋" w:hAnsi="仿宋" w:eastAsia="仿宋"/>
                <w:szCs w:val="21"/>
              </w:rPr>
              <w:t>4.7质保期内中标人每年提供至少1次巡检服务。对巡检结果记录在书面报告内。对于发现的故障进行处理，并进行必要的性能调优。与此同时，进行预防性维护：确认设备运行状态，检查系统错误记录，排除故障隐患并进行设备保养工作。</w:t>
            </w:r>
          </w:p>
        </w:tc>
      </w:tr>
      <w:tr w14:paraId="7F7D8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4" w:type="dxa"/>
            <w:vMerge w:val="continue"/>
            <w:tcBorders>
              <w:left w:val="single" w:color="auto" w:sz="4" w:space="0"/>
              <w:right w:val="single" w:color="auto" w:sz="4" w:space="0"/>
            </w:tcBorders>
            <w:vAlign w:val="center"/>
          </w:tcPr>
          <w:p w14:paraId="76F80BC6">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5E495210">
            <w:pPr>
              <w:rPr>
                <w:rFonts w:hint="eastAsia" w:ascii="仿宋" w:hAnsi="仿宋" w:eastAsia="仿宋"/>
                <w:b/>
                <w:szCs w:val="21"/>
              </w:rPr>
            </w:pPr>
          </w:p>
        </w:tc>
        <w:tc>
          <w:tcPr>
            <w:tcW w:w="6899" w:type="dxa"/>
            <w:tcBorders>
              <w:top w:val="single" w:color="auto" w:sz="4" w:space="0"/>
              <w:left w:val="single" w:color="auto" w:sz="4" w:space="0"/>
              <w:bottom w:val="single" w:color="auto" w:sz="4" w:space="0"/>
              <w:right w:val="single" w:color="auto" w:sz="4" w:space="0"/>
            </w:tcBorders>
          </w:tcPr>
          <w:p w14:paraId="7B20A28A">
            <w:pPr>
              <w:wordWrap w:val="0"/>
              <w:topLinePunct/>
              <w:spacing w:line="400" w:lineRule="exact"/>
              <w:rPr>
                <w:rFonts w:hint="eastAsia" w:ascii="仿宋" w:hAnsi="仿宋" w:eastAsia="仿宋"/>
                <w:szCs w:val="21"/>
              </w:rPr>
            </w:pPr>
            <w:r>
              <w:rPr>
                <w:rFonts w:hint="eastAsia" w:ascii="仿宋" w:hAnsi="仿宋" w:eastAsia="仿宋"/>
                <w:szCs w:val="21"/>
              </w:rPr>
              <w:t>4.8中标人提供该设备的技术使用说明书及外购配件仪器说明书，并指导在使用该设备时的操作注意事项。</w:t>
            </w:r>
          </w:p>
        </w:tc>
      </w:tr>
      <w:tr w14:paraId="3DBF6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4" w:type="dxa"/>
            <w:tcBorders>
              <w:left w:val="single" w:color="auto" w:sz="4" w:space="0"/>
              <w:right w:val="single" w:color="auto" w:sz="4" w:space="0"/>
            </w:tcBorders>
            <w:vAlign w:val="center"/>
          </w:tcPr>
          <w:p w14:paraId="0D98F2C8">
            <w:pPr>
              <w:jc w:val="center"/>
              <w:rPr>
                <w:rFonts w:hint="eastAsia" w:ascii="仿宋" w:hAnsi="仿宋" w:eastAsia="仿宋"/>
                <w:b/>
                <w:szCs w:val="21"/>
              </w:rPr>
            </w:pPr>
            <w:r>
              <w:rPr>
                <w:rFonts w:hint="eastAsia" w:ascii="仿宋" w:hAnsi="仿宋" w:eastAsia="仿宋"/>
                <w:b/>
                <w:szCs w:val="21"/>
              </w:rPr>
              <w:t>5</w:t>
            </w:r>
          </w:p>
        </w:tc>
        <w:tc>
          <w:tcPr>
            <w:tcW w:w="1765" w:type="dxa"/>
            <w:tcBorders>
              <w:left w:val="single" w:color="auto" w:sz="4" w:space="0"/>
              <w:right w:val="single" w:color="auto" w:sz="4" w:space="0"/>
            </w:tcBorders>
            <w:vAlign w:val="center"/>
          </w:tcPr>
          <w:p w14:paraId="5D1B621B">
            <w:pPr>
              <w:ind w:firstLine="0" w:firstLineChars="0"/>
              <w:jc w:val="center"/>
              <w:rPr>
                <w:rFonts w:hint="eastAsia" w:ascii="仿宋" w:hAnsi="仿宋" w:eastAsia="仿宋"/>
                <w:b/>
                <w:szCs w:val="21"/>
              </w:rPr>
            </w:pPr>
            <w:r>
              <w:rPr>
                <w:rFonts w:hint="eastAsia" w:ascii="仿宋" w:hAnsi="仿宋" w:eastAsia="仿宋"/>
                <w:color w:val="000000"/>
                <w:szCs w:val="21"/>
              </w:rPr>
              <w:t>★</w:t>
            </w:r>
            <w:ins w:id="2" w:author="52472380@qq.com" w:date="2025-03-07T10:46:00Z">
              <w:r>
                <w:rPr>
                  <w:rFonts w:hint="eastAsia" w:ascii="仿宋" w:hAnsi="仿宋" w:eastAsia="仿宋"/>
                  <w:color w:val="000000"/>
                  <w:szCs w:val="21"/>
                </w:rPr>
                <w:t>备品备件</w:t>
              </w:r>
            </w:ins>
          </w:p>
        </w:tc>
        <w:tc>
          <w:tcPr>
            <w:tcW w:w="6899" w:type="dxa"/>
            <w:tcBorders>
              <w:top w:val="single" w:color="auto" w:sz="4" w:space="0"/>
              <w:left w:val="single" w:color="auto" w:sz="4" w:space="0"/>
              <w:bottom w:val="single" w:color="auto" w:sz="4" w:space="0"/>
              <w:right w:val="single" w:color="auto" w:sz="4" w:space="0"/>
            </w:tcBorders>
          </w:tcPr>
          <w:p w14:paraId="10E5F202">
            <w:pPr>
              <w:tabs>
                <w:tab w:val="left" w:pos="1168"/>
              </w:tabs>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4.9备品备件供应及优惠价格要求：免费保修期内发生故障无法现场修复时，中标人须无偿向采购人提供备品使用。</w:t>
            </w:r>
          </w:p>
          <w:p w14:paraId="716EC5E7">
            <w:pPr>
              <w:tabs>
                <w:tab w:val="left" w:pos="1168"/>
              </w:tabs>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免费保修期内由货物制造厂家（或货物制造厂家授权的）维修工程师现场免费维修服务。</w:t>
            </w:r>
          </w:p>
          <w:p w14:paraId="092F1200">
            <w:pPr>
              <w:tabs>
                <w:tab w:val="left" w:pos="1168"/>
              </w:tabs>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免费保修期后，中标人须按照采购人要求继续提供维修服务。免费保修期后的收费标准：原厂备品配件按照出厂价给予7折优惠，除备品配件费外免收其他一切费用。</w:t>
            </w:r>
          </w:p>
        </w:tc>
      </w:tr>
      <w:tr w14:paraId="3F98F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4" w:type="dxa"/>
            <w:vMerge w:val="restart"/>
            <w:tcBorders>
              <w:top w:val="single" w:color="auto" w:sz="4" w:space="0"/>
              <w:left w:val="single" w:color="auto" w:sz="4" w:space="0"/>
              <w:right w:val="single" w:color="auto" w:sz="4" w:space="0"/>
            </w:tcBorders>
            <w:vAlign w:val="center"/>
          </w:tcPr>
          <w:p w14:paraId="1CC9E2EA">
            <w:pPr>
              <w:jc w:val="center"/>
              <w:rPr>
                <w:rFonts w:hint="eastAsia" w:ascii="仿宋" w:hAnsi="仿宋" w:eastAsia="仿宋"/>
                <w:b/>
                <w:szCs w:val="21"/>
              </w:rPr>
            </w:pPr>
            <w:r>
              <w:rPr>
                <w:rFonts w:hint="eastAsia" w:ascii="仿宋" w:hAnsi="仿宋" w:eastAsia="仿宋"/>
                <w:b/>
                <w:szCs w:val="21"/>
              </w:rPr>
              <w:t>6</w:t>
            </w:r>
          </w:p>
        </w:tc>
        <w:tc>
          <w:tcPr>
            <w:tcW w:w="1765" w:type="dxa"/>
            <w:vMerge w:val="restart"/>
            <w:tcBorders>
              <w:top w:val="single" w:color="auto" w:sz="4" w:space="0"/>
              <w:left w:val="single" w:color="auto" w:sz="4" w:space="0"/>
              <w:right w:val="single" w:color="auto" w:sz="4" w:space="0"/>
            </w:tcBorders>
            <w:vAlign w:val="center"/>
          </w:tcPr>
          <w:p w14:paraId="48086DF7">
            <w:pPr>
              <w:rPr>
                <w:rFonts w:hint="eastAsia" w:ascii="仿宋" w:hAnsi="仿宋" w:eastAsia="仿宋"/>
                <w:b/>
                <w:szCs w:val="21"/>
              </w:rPr>
            </w:pPr>
            <w:r>
              <w:rPr>
                <w:rFonts w:hint="eastAsia" w:ascii="仿宋" w:hAnsi="仿宋" w:eastAsia="仿宋"/>
                <w:b/>
                <w:color w:val="000000"/>
                <w:szCs w:val="21"/>
              </w:rPr>
              <w:t>关于安装、调试和验收</w:t>
            </w:r>
          </w:p>
        </w:tc>
        <w:tc>
          <w:tcPr>
            <w:tcW w:w="6899" w:type="dxa"/>
            <w:tcBorders>
              <w:top w:val="single" w:color="auto" w:sz="4" w:space="0"/>
              <w:left w:val="single" w:color="auto" w:sz="4" w:space="0"/>
              <w:bottom w:val="single" w:color="auto" w:sz="4" w:space="0"/>
              <w:right w:val="single" w:color="auto" w:sz="4" w:space="0"/>
            </w:tcBorders>
          </w:tcPr>
          <w:p w14:paraId="44CD940C">
            <w:pPr>
              <w:wordWrap w:val="0"/>
              <w:topLinePunct/>
              <w:spacing w:line="400" w:lineRule="exact"/>
              <w:rPr>
                <w:rFonts w:hint="eastAsia" w:ascii="仿宋" w:hAnsi="仿宋" w:eastAsia="仿宋"/>
                <w:szCs w:val="21"/>
              </w:rPr>
            </w:pPr>
            <w:r>
              <w:rPr>
                <w:rFonts w:hint="eastAsia" w:ascii="仿宋" w:hAnsi="仿宋" w:eastAsia="仿宋"/>
                <w:szCs w:val="21"/>
              </w:rPr>
              <w:t>▲5.1中标人技术工程师负责现场的免费安装、调试，提供实施所需耗材；如需特殊安装条件的，中标人应当发货前30天内与采购人进行场地安装事宜的确认。</w:t>
            </w:r>
          </w:p>
        </w:tc>
      </w:tr>
      <w:tr w14:paraId="59168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vMerge w:val="continue"/>
            <w:tcBorders>
              <w:top w:val="single" w:color="auto" w:sz="4" w:space="0"/>
              <w:left w:val="single" w:color="auto" w:sz="4" w:space="0"/>
              <w:right w:val="single" w:color="auto" w:sz="4" w:space="0"/>
            </w:tcBorders>
            <w:vAlign w:val="center"/>
          </w:tcPr>
          <w:p w14:paraId="0E7EF170">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51DD03FA">
            <w:pPr>
              <w:rPr>
                <w:rFonts w:hint="eastAsia" w:ascii="仿宋" w:hAnsi="仿宋" w:eastAsia="仿宋"/>
                <w:b/>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06A8B856">
            <w:pPr>
              <w:wordWrap w:val="0"/>
              <w:topLinePunct/>
              <w:spacing w:line="400" w:lineRule="exact"/>
              <w:rPr>
                <w:rFonts w:hint="eastAsia" w:ascii="仿宋" w:hAnsi="仿宋" w:eastAsia="仿宋"/>
                <w:szCs w:val="21"/>
              </w:rPr>
            </w:pPr>
            <w:r>
              <w:rPr>
                <w:rFonts w:hint="eastAsia" w:ascii="仿宋" w:hAnsi="仿宋" w:eastAsia="仿宋"/>
                <w:szCs w:val="21"/>
              </w:rPr>
              <w:t>▲5.2货物运抵安装现场后，采购人应当与中标人共同开箱；中标人技术工程师负责现场的免费安装、调试；验收结果以采购人的验收报告为最终验收结果，验收时发现短缺、破损, 采购人有权要求中标人立即补发和负责更换。</w:t>
            </w:r>
          </w:p>
        </w:tc>
      </w:tr>
      <w:tr w14:paraId="6E876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vMerge w:val="continue"/>
            <w:tcBorders>
              <w:top w:val="single" w:color="auto" w:sz="4" w:space="0"/>
              <w:left w:val="single" w:color="auto" w:sz="4" w:space="0"/>
              <w:right w:val="single" w:color="auto" w:sz="4" w:space="0"/>
            </w:tcBorders>
            <w:vAlign w:val="center"/>
          </w:tcPr>
          <w:p w14:paraId="48884BFD">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4FDF15EA">
            <w:pPr>
              <w:rPr>
                <w:rFonts w:hint="eastAsia" w:ascii="仿宋" w:hAnsi="仿宋" w:eastAsia="仿宋"/>
                <w:b/>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402BC8CD">
            <w:pPr>
              <w:wordWrap w:val="0"/>
              <w:topLinePunct/>
              <w:spacing w:line="400" w:lineRule="exact"/>
              <w:rPr>
                <w:rFonts w:hint="eastAsia" w:ascii="仿宋" w:hAnsi="仿宋" w:eastAsia="仿宋"/>
                <w:szCs w:val="21"/>
              </w:rPr>
            </w:pPr>
            <w:r>
              <w:rPr>
                <w:rFonts w:hint="eastAsia" w:ascii="仿宋" w:hAnsi="仿宋" w:eastAsia="仿宋"/>
                <w:szCs w:val="21"/>
              </w:rPr>
              <w:t>5.3中标人应提出仪器设备测试的内容、项目、指标和方法, 中标人有责任对采购人的技术人员提出的问题作出解答。测试应进行详细记录, 仪器设备测试结束后, 由中标人技术人员签字后交给采购人验收。</w:t>
            </w:r>
          </w:p>
        </w:tc>
      </w:tr>
      <w:tr w14:paraId="10A9D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vMerge w:val="continue"/>
            <w:tcBorders>
              <w:top w:val="single" w:color="auto" w:sz="4" w:space="0"/>
              <w:left w:val="single" w:color="auto" w:sz="4" w:space="0"/>
              <w:right w:val="single" w:color="auto" w:sz="4" w:space="0"/>
            </w:tcBorders>
            <w:vAlign w:val="center"/>
          </w:tcPr>
          <w:p w14:paraId="5163E008">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121222BD">
            <w:pPr>
              <w:rPr>
                <w:rFonts w:hint="eastAsia" w:ascii="仿宋" w:hAnsi="仿宋" w:eastAsia="仿宋"/>
                <w:b/>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0848B0E7">
            <w:pPr>
              <w:wordWrap w:val="0"/>
              <w:topLinePunct/>
              <w:spacing w:line="400" w:lineRule="exact"/>
              <w:rPr>
                <w:rFonts w:hint="eastAsia" w:ascii="仿宋" w:hAnsi="仿宋" w:eastAsia="仿宋"/>
                <w:szCs w:val="21"/>
              </w:rPr>
            </w:pPr>
            <w:r>
              <w:rPr>
                <w:rFonts w:hint="eastAsia" w:ascii="仿宋" w:hAnsi="仿宋" w:eastAsia="仿宋"/>
                <w:szCs w:val="21"/>
              </w:rPr>
              <w:t>▲5.4中标人应提前一周将发货信息提供给采购人。货物到达后，采购人应将到货信息立即通知中标人。中标人应协助采购人于到货后一周（7天）内将设备在安装基础上就位，并做好现场安装调试、验收的各项准备工作，包括必要的试件、刀具及检具等。验收期应最晚不迟于交货后90天内，除双方协商的特殊情况外。</w:t>
            </w:r>
          </w:p>
        </w:tc>
      </w:tr>
      <w:tr w14:paraId="4F0B3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vMerge w:val="continue"/>
            <w:tcBorders>
              <w:top w:val="single" w:color="auto" w:sz="4" w:space="0"/>
              <w:left w:val="single" w:color="auto" w:sz="4" w:space="0"/>
              <w:right w:val="single" w:color="auto" w:sz="4" w:space="0"/>
            </w:tcBorders>
            <w:vAlign w:val="center"/>
          </w:tcPr>
          <w:p w14:paraId="7D9A42B5">
            <w:pPr>
              <w:jc w:val="center"/>
              <w:rPr>
                <w:rFonts w:hint="eastAsia" w:ascii="仿宋" w:hAnsi="仿宋" w:eastAsia="仿宋"/>
                <w:b/>
                <w:szCs w:val="21"/>
              </w:rPr>
            </w:pPr>
          </w:p>
        </w:tc>
        <w:tc>
          <w:tcPr>
            <w:tcW w:w="1765" w:type="dxa"/>
            <w:vMerge w:val="continue"/>
            <w:tcBorders>
              <w:top w:val="single" w:color="auto" w:sz="4" w:space="0"/>
              <w:left w:val="single" w:color="auto" w:sz="4" w:space="0"/>
              <w:right w:val="single" w:color="auto" w:sz="4" w:space="0"/>
            </w:tcBorders>
            <w:vAlign w:val="center"/>
          </w:tcPr>
          <w:p w14:paraId="2071EAD2">
            <w:pPr>
              <w:rPr>
                <w:rFonts w:hint="eastAsia" w:ascii="仿宋" w:hAnsi="仿宋" w:eastAsia="仿宋"/>
                <w:b/>
                <w:color w:val="000000"/>
                <w:szCs w:val="21"/>
              </w:rPr>
            </w:pPr>
          </w:p>
        </w:tc>
        <w:tc>
          <w:tcPr>
            <w:tcW w:w="6899" w:type="dxa"/>
            <w:tcBorders>
              <w:top w:val="single" w:color="auto" w:sz="4" w:space="0"/>
              <w:left w:val="single" w:color="auto" w:sz="4" w:space="0"/>
              <w:bottom w:val="single" w:color="auto" w:sz="4" w:space="0"/>
              <w:right w:val="single" w:color="auto" w:sz="4" w:space="0"/>
            </w:tcBorders>
          </w:tcPr>
          <w:p w14:paraId="7B23FFBA">
            <w:pPr>
              <w:wordWrap w:val="0"/>
              <w:topLinePunct/>
              <w:spacing w:line="400" w:lineRule="exact"/>
              <w:rPr>
                <w:rFonts w:hint="eastAsia" w:ascii="仿宋" w:hAnsi="仿宋" w:eastAsia="仿宋"/>
                <w:szCs w:val="21"/>
              </w:rPr>
            </w:pPr>
            <w:r>
              <w:rPr>
                <w:rFonts w:hint="eastAsia" w:ascii="仿宋" w:hAnsi="仿宋" w:eastAsia="仿宋"/>
                <w:szCs w:val="21"/>
              </w:rPr>
              <w:t>5.5当同时满足以下条件时，采购人才向中标人签发货物验收报告：</w:t>
            </w:r>
          </w:p>
          <w:p w14:paraId="2CED71C3">
            <w:pPr>
              <w:tabs>
                <w:tab w:val="left" w:pos="1260"/>
              </w:tabs>
              <w:wordWrap w:val="0"/>
              <w:topLinePunct/>
              <w:spacing w:line="400" w:lineRule="exact"/>
              <w:rPr>
                <w:rFonts w:hint="eastAsia" w:ascii="仿宋" w:hAnsi="仿宋" w:eastAsia="仿宋"/>
                <w:szCs w:val="21"/>
              </w:rPr>
            </w:pPr>
            <w:r>
              <w:rPr>
                <w:rFonts w:hint="eastAsia" w:ascii="仿宋" w:hAnsi="仿宋" w:eastAsia="仿宋"/>
                <w:szCs w:val="21"/>
              </w:rPr>
              <w:t>a、中标人已按照合同规定提供了全部产品及完整的技术资料。</w:t>
            </w:r>
          </w:p>
          <w:p w14:paraId="4E43E8EC">
            <w:pPr>
              <w:tabs>
                <w:tab w:val="left" w:pos="1260"/>
              </w:tabs>
              <w:wordWrap w:val="0"/>
              <w:topLinePunct/>
              <w:spacing w:line="400" w:lineRule="exact"/>
              <w:rPr>
                <w:rFonts w:hint="eastAsia" w:ascii="仿宋" w:hAnsi="仿宋" w:eastAsia="仿宋"/>
                <w:szCs w:val="21"/>
              </w:rPr>
            </w:pPr>
            <w:r>
              <w:rPr>
                <w:rFonts w:hint="eastAsia" w:ascii="仿宋" w:hAnsi="仿宋" w:eastAsia="仿宋"/>
                <w:szCs w:val="21"/>
              </w:rPr>
              <w:t>b、货物符合采购文件技术规格书的要求，性能满足要求。</w:t>
            </w:r>
          </w:p>
          <w:p w14:paraId="75C8CFDE">
            <w:pPr>
              <w:wordWrap w:val="0"/>
              <w:topLinePunct/>
              <w:spacing w:line="400" w:lineRule="exact"/>
              <w:rPr>
                <w:rFonts w:hint="eastAsia" w:ascii="仿宋" w:hAnsi="仿宋" w:eastAsia="仿宋"/>
                <w:szCs w:val="21"/>
              </w:rPr>
            </w:pPr>
            <w:r>
              <w:rPr>
                <w:rFonts w:hint="eastAsia" w:ascii="仿宋" w:hAnsi="仿宋" w:eastAsia="仿宋"/>
                <w:szCs w:val="21"/>
              </w:rPr>
              <w:t>c、货物具备产品合格证。</w:t>
            </w:r>
          </w:p>
          <w:p w14:paraId="14A8DB9D">
            <w:pPr>
              <w:tabs>
                <w:tab w:val="left" w:pos="1260"/>
              </w:tabs>
              <w:wordWrap w:val="0"/>
              <w:topLinePunct/>
              <w:spacing w:line="400" w:lineRule="exact"/>
              <w:rPr>
                <w:rFonts w:hint="eastAsia" w:ascii="仿宋" w:hAnsi="仿宋" w:eastAsia="仿宋"/>
                <w:szCs w:val="21"/>
                <w:highlight w:val="yellow"/>
              </w:rPr>
            </w:pPr>
            <w:r>
              <w:rPr>
                <w:rFonts w:hint="eastAsia"/>
                <w:szCs w:val="21"/>
                <w:highlight w:val="yellow"/>
              </w:rPr>
              <w:t>d、</w:t>
            </w:r>
            <w:r>
              <w:rPr>
                <w:rFonts w:hint="eastAsia" w:ascii="仿宋" w:hAnsi="仿宋" w:eastAsia="仿宋"/>
                <w:szCs w:val="21"/>
                <w:highlight w:val="yellow"/>
              </w:rPr>
              <w:t>验收报告：由采购人出具验收报告。</w:t>
            </w:r>
          </w:p>
          <w:p w14:paraId="4FBC5AAF">
            <w:pPr>
              <w:tabs>
                <w:tab w:val="left" w:pos="1260"/>
              </w:tabs>
              <w:wordWrap w:val="0"/>
              <w:topLinePunct/>
              <w:spacing w:line="400" w:lineRule="exact"/>
              <w:rPr>
                <w:rFonts w:hint="eastAsia" w:ascii="仿宋" w:hAnsi="仿宋" w:eastAsia="仿宋"/>
                <w:szCs w:val="21"/>
              </w:rPr>
            </w:pPr>
            <w:r>
              <w:rPr>
                <w:rFonts w:hint="eastAsia" w:ascii="仿宋" w:hAnsi="仿宋" w:eastAsia="仿宋"/>
                <w:szCs w:val="21"/>
                <w:highlight w:val="yellow"/>
              </w:rPr>
              <w:t>验收时中标人需向采购人提供产品的电子版及纸质版使用说明书，仪器维护的有关资料及质量认证书。</w:t>
            </w:r>
          </w:p>
        </w:tc>
      </w:tr>
      <w:tr w14:paraId="6AC1E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vMerge w:val="continue"/>
            <w:tcBorders>
              <w:left w:val="single" w:color="auto" w:sz="4" w:space="0"/>
              <w:right w:val="single" w:color="auto" w:sz="4" w:space="0"/>
            </w:tcBorders>
            <w:vAlign w:val="center"/>
          </w:tcPr>
          <w:p w14:paraId="617B9E6D">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37911450">
            <w:pPr>
              <w:rPr>
                <w:rFonts w:hint="eastAsia" w:ascii="仿宋" w:hAnsi="仿宋" w:eastAsia="仿宋"/>
                <w:b/>
                <w:szCs w:val="21"/>
              </w:rPr>
            </w:pPr>
          </w:p>
        </w:tc>
        <w:tc>
          <w:tcPr>
            <w:tcW w:w="6899" w:type="dxa"/>
            <w:tcBorders>
              <w:top w:val="single" w:color="auto" w:sz="4" w:space="0"/>
              <w:left w:val="single" w:color="auto" w:sz="4" w:space="0"/>
              <w:bottom w:val="single" w:color="auto" w:sz="4" w:space="0"/>
              <w:right w:val="single" w:color="auto" w:sz="4" w:space="0"/>
            </w:tcBorders>
          </w:tcPr>
          <w:p w14:paraId="69E8C33F">
            <w:pPr>
              <w:wordWrap w:val="0"/>
              <w:topLinePunct/>
              <w:spacing w:line="400" w:lineRule="exact"/>
              <w:rPr>
                <w:rFonts w:hint="eastAsia" w:ascii="仿宋" w:hAnsi="仿宋" w:eastAsia="仿宋"/>
                <w:szCs w:val="21"/>
              </w:rPr>
            </w:pPr>
            <w:r>
              <w:rPr>
                <w:rFonts w:hint="eastAsia" w:ascii="仿宋" w:hAnsi="仿宋" w:eastAsia="仿宋"/>
                <w:szCs w:val="21"/>
              </w:rPr>
              <w:t>5.6 对于采购人不具备验收测试环境的设备和软件等，可考虑增加验收条款在厂家发货前进行验收测试，或要求提供有资质的第三方测试报告。</w:t>
            </w:r>
          </w:p>
        </w:tc>
      </w:tr>
      <w:tr w14:paraId="60D0F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tcBorders>
              <w:left w:val="single" w:color="auto" w:sz="4" w:space="0"/>
              <w:right w:val="single" w:color="auto" w:sz="4" w:space="0"/>
            </w:tcBorders>
            <w:vAlign w:val="center"/>
          </w:tcPr>
          <w:p w14:paraId="060BDDAA">
            <w:pPr>
              <w:jc w:val="center"/>
              <w:rPr>
                <w:rFonts w:hint="eastAsia" w:ascii="仿宋" w:hAnsi="仿宋" w:eastAsia="仿宋"/>
                <w:b/>
                <w:szCs w:val="21"/>
              </w:rPr>
            </w:pPr>
          </w:p>
        </w:tc>
        <w:tc>
          <w:tcPr>
            <w:tcW w:w="1765" w:type="dxa"/>
            <w:tcBorders>
              <w:left w:val="single" w:color="auto" w:sz="4" w:space="0"/>
              <w:right w:val="single" w:color="auto" w:sz="4" w:space="0"/>
            </w:tcBorders>
            <w:vAlign w:val="center"/>
          </w:tcPr>
          <w:p w14:paraId="70EEA817">
            <w:pPr>
              <w:rPr>
                <w:rFonts w:hint="eastAsia" w:ascii="仿宋" w:hAnsi="仿宋" w:eastAsia="仿宋"/>
                <w:b/>
                <w:szCs w:val="21"/>
              </w:rPr>
            </w:pPr>
          </w:p>
        </w:tc>
        <w:tc>
          <w:tcPr>
            <w:tcW w:w="6899" w:type="dxa"/>
            <w:tcBorders>
              <w:top w:val="single" w:color="auto" w:sz="4" w:space="0"/>
              <w:left w:val="single" w:color="auto" w:sz="4" w:space="0"/>
              <w:bottom w:val="single" w:color="auto" w:sz="4" w:space="0"/>
              <w:right w:val="single" w:color="auto" w:sz="4" w:space="0"/>
            </w:tcBorders>
          </w:tcPr>
          <w:p w14:paraId="6212388D">
            <w:pPr>
              <w:tabs>
                <w:tab w:val="left" w:pos="2208"/>
              </w:tabs>
              <w:wordWrap w:val="0"/>
              <w:topLinePunct/>
              <w:spacing w:line="400" w:lineRule="exact"/>
              <w:rPr>
                <w:rFonts w:hint="eastAsia" w:ascii="仿宋" w:hAnsi="仿宋" w:eastAsia="仿宋"/>
                <w:szCs w:val="21"/>
              </w:rPr>
            </w:pPr>
          </w:p>
        </w:tc>
      </w:tr>
      <w:tr w14:paraId="2EA19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834" w:type="dxa"/>
            <w:tcBorders>
              <w:top w:val="single" w:color="auto" w:sz="4" w:space="0"/>
              <w:left w:val="single" w:color="auto" w:sz="4" w:space="0"/>
              <w:bottom w:val="single" w:color="auto" w:sz="4" w:space="0"/>
              <w:right w:val="single" w:color="auto" w:sz="4" w:space="0"/>
            </w:tcBorders>
            <w:vAlign w:val="center"/>
          </w:tcPr>
          <w:p w14:paraId="3192CF4C">
            <w:pPr>
              <w:jc w:val="center"/>
              <w:rPr>
                <w:rFonts w:hint="eastAsia" w:ascii="仿宋" w:hAnsi="仿宋" w:eastAsia="仿宋"/>
                <w:szCs w:val="21"/>
              </w:rPr>
            </w:pPr>
            <w:r>
              <w:rPr>
                <w:rFonts w:hint="eastAsia" w:ascii="仿宋" w:hAnsi="仿宋" w:eastAsia="仿宋"/>
                <w:b/>
                <w:szCs w:val="21"/>
              </w:rPr>
              <w:t>7</w:t>
            </w:r>
          </w:p>
        </w:tc>
        <w:tc>
          <w:tcPr>
            <w:tcW w:w="1765" w:type="dxa"/>
            <w:tcBorders>
              <w:top w:val="single" w:color="auto" w:sz="4" w:space="0"/>
              <w:left w:val="single" w:color="auto" w:sz="4" w:space="0"/>
              <w:bottom w:val="single" w:color="auto" w:sz="4" w:space="0"/>
              <w:right w:val="single" w:color="auto" w:sz="4" w:space="0"/>
            </w:tcBorders>
            <w:vAlign w:val="center"/>
          </w:tcPr>
          <w:p w14:paraId="15F988FF">
            <w:pPr>
              <w:rPr>
                <w:rFonts w:hint="eastAsia" w:ascii="仿宋" w:hAnsi="仿宋" w:eastAsia="仿宋"/>
                <w:b/>
                <w:szCs w:val="21"/>
              </w:rPr>
            </w:pPr>
            <w:r>
              <w:rPr>
                <w:rFonts w:hint="eastAsia" w:ascii="仿宋" w:hAnsi="仿宋" w:eastAsia="仿宋"/>
                <w:b/>
                <w:color w:val="000000"/>
                <w:szCs w:val="21"/>
              </w:rPr>
              <w:t>关于运输及包装方式</w:t>
            </w:r>
          </w:p>
        </w:tc>
        <w:tc>
          <w:tcPr>
            <w:tcW w:w="6899" w:type="dxa"/>
            <w:tcBorders>
              <w:top w:val="single" w:color="auto" w:sz="4" w:space="0"/>
              <w:left w:val="single" w:color="auto" w:sz="4" w:space="0"/>
              <w:bottom w:val="single" w:color="auto" w:sz="4" w:space="0"/>
              <w:right w:val="single" w:color="auto" w:sz="4" w:space="0"/>
            </w:tcBorders>
          </w:tcPr>
          <w:p w14:paraId="530144E1">
            <w:pPr>
              <w:wordWrap w:val="0"/>
              <w:topLinePunct/>
              <w:spacing w:line="400" w:lineRule="exact"/>
              <w:rPr>
                <w:rFonts w:hint="eastAsia" w:ascii="仿宋" w:hAnsi="仿宋" w:eastAsia="仿宋"/>
                <w:szCs w:val="21"/>
              </w:rPr>
            </w:pPr>
            <w:r>
              <w:rPr>
                <w:rFonts w:hint="eastAsia" w:ascii="仿宋" w:hAnsi="仿宋" w:eastAsia="仿宋"/>
                <w:szCs w:val="21"/>
              </w:rPr>
              <w:t>货物到达采购人指定地点前的包装、运输等均由中标人负责。针对特殊设备应使用崭新坚固的木质包装（标准包装，必要时为木质烟熏包装），适合于空运、或陆运等长途运输方式；适合气候变化；中标人应对任何由于不当包装或防护措施不利而导致的商品损坏、损失、费用增长等后果负责。</w:t>
            </w:r>
          </w:p>
        </w:tc>
      </w:tr>
      <w:tr w14:paraId="1A91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834" w:type="dxa"/>
            <w:vMerge w:val="restart"/>
            <w:tcBorders>
              <w:top w:val="single" w:color="auto" w:sz="4" w:space="0"/>
              <w:left w:val="single" w:color="auto" w:sz="4" w:space="0"/>
              <w:right w:val="single" w:color="auto" w:sz="4" w:space="0"/>
            </w:tcBorders>
            <w:vAlign w:val="center"/>
          </w:tcPr>
          <w:p w14:paraId="4D5DD72F">
            <w:pPr>
              <w:jc w:val="center"/>
              <w:rPr>
                <w:rFonts w:hint="eastAsia" w:ascii="仿宋" w:hAnsi="仿宋" w:eastAsia="仿宋"/>
                <w:b/>
                <w:szCs w:val="21"/>
              </w:rPr>
            </w:pPr>
            <w:r>
              <w:rPr>
                <w:rFonts w:hint="eastAsia" w:ascii="仿宋" w:hAnsi="仿宋" w:eastAsia="仿宋"/>
                <w:b/>
                <w:szCs w:val="21"/>
              </w:rPr>
              <w:t>8</w:t>
            </w:r>
          </w:p>
        </w:tc>
        <w:tc>
          <w:tcPr>
            <w:tcW w:w="1765" w:type="dxa"/>
            <w:vMerge w:val="restart"/>
            <w:tcBorders>
              <w:top w:val="single" w:color="auto" w:sz="4" w:space="0"/>
              <w:left w:val="single" w:color="auto" w:sz="4" w:space="0"/>
              <w:right w:val="single" w:color="auto" w:sz="4" w:space="0"/>
            </w:tcBorders>
            <w:vAlign w:val="center"/>
          </w:tcPr>
          <w:p w14:paraId="53592FDB">
            <w:pPr>
              <w:rPr>
                <w:rFonts w:hint="eastAsia" w:ascii="仿宋" w:hAnsi="仿宋" w:eastAsia="仿宋"/>
                <w:b/>
                <w:szCs w:val="21"/>
              </w:rPr>
            </w:pPr>
            <w:r>
              <w:rPr>
                <w:rFonts w:hint="eastAsia" w:ascii="仿宋" w:hAnsi="仿宋" w:eastAsia="仿宋"/>
                <w:b/>
                <w:color w:val="000000"/>
                <w:szCs w:val="21"/>
              </w:rPr>
              <w:t>关于违约责任要求</w:t>
            </w:r>
            <w:r>
              <w:rPr>
                <w:rFonts w:hint="eastAsia" w:ascii="仿宋" w:hAnsi="仿宋" w:eastAsia="仿宋"/>
                <w:color w:val="000000"/>
                <w:szCs w:val="21"/>
              </w:rPr>
              <w:t>★</w:t>
            </w:r>
          </w:p>
        </w:tc>
        <w:tc>
          <w:tcPr>
            <w:tcW w:w="6899" w:type="dxa"/>
            <w:tcBorders>
              <w:top w:val="single" w:color="auto" w:sz="4" w:space="0"/>
              <w:left w:val="single" w:color="auto" w:sz="4" w:space="0"/>
              <w:bottom w:val="single" w:color="auto" w:sz="4" w:space="0"/>
              <w:right w:val="single" w:color="auto" w:sz="4" w:space="0"/>
            </w:tcBorders>
          </w:tcPr>
          <w:p w14:paraId="37F3AC59">
            <w:pPr>
              <w:wordWrap w:val="0"/>
              <w:topLinePunct/>
              <w:spacing w:line="400" w:lineRule="exact"/>
              <w:rPr>
                <w:rFonts w:hint="eastAsia" w:ascii="仿宋" w:hAnsi="仿宋" w:eastAsia="仿宋"/>
                <w:szCs w:val="21"/>
              </w:rPr>
            </w:pPr>
            <w:r>
              <w:rPr>
                <w:rFonts w:hint="eastAsia" w:ascii="仿宋" w:hAnsi="仿宋" w:eastAsia="仿宋"/>
                <w:szCs w:val="21"/>
              </w:rPr>
              <w:t>7.1由于中标人的原因未能按时供货的，每迟一天支付合同总额的0.5%违约金，如超过供货期45天，采购人有权视情况终止采购合同并通过法律程序对供应商进行索赔。</w:t>
            </w:r>
          </w:p>
        </w:tc>
      </w:tr>
      <w:tr w14:paraId="35501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34" w:type="dxa"/>
            <w:vMerge w:val="continue"/>
            <w:tcBorders>
              <w:left w:val="single" w:color="auto" w:sz="4" w:space="0"/>
              <w:right w:val="single" w:color="auto" w:sz="4" w:space="0"/>
            </w:tcBorders>
            <w:vAlign w:val="center"/>
          </w:tcPr>
          <w:p w14:paraId="1FCEBD42">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777FD742">
            <w:pPr>
              <w:rPr>
                <w:rFonts w:hint="eastAsia" w:ascii="仿宋" w:hAnsi="仿宋" w:eastAsia="仿宋"/>
                <w:szCs w:val="21"/>
              </w:rPr>
            </w:pPr>
          </w:p>
        </w:tc>
        <w:tc>
          <w:tcPr>
            <w:tcW w:w="6899" w:type="dxa"/>
            <w:tcBorders>
              <w:top w:val="single" w:color="auto" w:sz="4" w:space="0"/>
              <w:left w:val="single" w:color="auto" w:sz="4" w:space="0"/>
              <w:bottom w:val="single" w:color="auto" w:sz="4" w:space="0"/>
              <w:right w:val="single" w:color="auto" w:sz="4" w:space="0"/>
            </w:tcBorders>
          </w:tcPr>
          <w:p w14:paraId="12C1C1B1">
            <w:pPr>
              <w:wordWrap w:val="0"/>
              <w:topLinePunct/>
              <w:spacing w:line="400" w:lineRule="exact"/>
              <w:rPr>
                <w:rFonts w:hint="eastAsia" w:ascii="仿宋" w:hAnsi="仿宋" w:eastAsia="仿宋"/>
                <w:szCs w:val="21"/>
              </w:rPr>
            </w:pPr>
            <w:r>
              <w:rPr>
                <w:rFonts w:hint="eastAsia" w:ascii="仿宋" w:hAnsi="仿宋" w:eastAsia="仿宋"/>
                <w:szCs w:val="21"/>
              </w:rPr>
              <w:t>7.2中标人所提供的服务及所交付的产品品种、型号、规格、质量不符合同规定标准的，采购人有权拒绝收货且无需承担任何责任，同时采购人有权要求中标人限期重新供货或解除采购合同，由此造成的一切损失由中标人承担。</w:t>
            </w:r>
          </w:p>
        </w:tc>
      </w:tr>
      <w:tr w14:paraId="395D5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834" w:type="dxa"/>
            <w:vMerge w:val="continue"/>
            <w:tcBorders>
              <w:left w:val="single" w:color="auto" w:sz="4" w:space="0"/>
              <w:right w:val="single" w:color="auto" w:sz="4" w:space="0"/>
            </w:tcBorders>
            <w:vAlign w:val="center"/>
          </w:tcPr>
          <w:p w14:paraId="61C99C08">
            <w:pPr>
              <w:jc w:val="center"/>
              <w:rPr>
                <w:rFonts w:hint="eastAsia" w:ascii="仿宋" w:hAnsi="仿宋" w:eastAsia="仿宋"/>
                <w:b/>
                <w:szCs w:val="21"/>
              </w:rPr>
            </w:pPr>
          </w:p>
        </w:tc>
        <w:tc>
          <w:tcPr>
            <w:tcW w:w="1765" w:type="dxa"/>
            <w:vMerge w:val="continue"/>
            <w:tcBorders>
              <w:left w:val="single" w:color="auto" w:sz="4" w:space="0"/>
              <w:right w:val="single" w:color="auto" w:sz="4" w:space="0"/>
            </w:tcBorders>
            <w:vAlign w:val="center"/>
          </w:tcPr>
          <w:p w14:paraId="118B5A06">
            <w:pPr>
              <w:rPr>
                <w:rFonts w:hint="eastAsia" w:ascii="仿宋" w:hAnsi="仿宋" w:eastAsia="仿宋"/>
                <w:szCs w:val="21"/>
              </w:rPr>
            </w:pPr>
          </w:p>
        </w:tc>
        <w:tc>
          <w:tcPr>
            <w:tcW w:w="6899" w:type="dxa"/>
            <w:tcBorders>
              <w:top w:val="single" w:color="auto" w:sz="4" w:space="0"/>
              <w:left w:val="single" w:color="auto" w:sz="4" w:space="0"/>
              <w:bottom w:val="single" w:color="auto" w:sz="4" w:space="0"/>
              <w:right w:val="single" w:color="auto" w:sz="4" w:space="0"/>
            </w:tcBorders>
          </w:tcPr>
          <w:p w14:paraId="64EB651D">
            <w:pPr>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1．如中标人未按照合同规定的要求向采购人提供免费保修期内的各种服务，采购人有权另行委托第三方进行售后维修，由此产生的维修和配件费用，由中标人全部承担。</w:t>
            </w:r>
          </w:p>
          <w:p w14:paraId="62F7663B">
            <w:pPr>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2．在货物运输、装卸以及安装调试、检修、维护的过程中，发生的所有人身伤害或财产损失，均由中标人自行承担全部责任。</w:t>
            </w:r>
          </w:p>
          <w:p w14:paraId="5C9CB117">
            <w:pPr>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3．在包装、运输、装卸、安装调试等过程中产生货物毁损、锈蚀、丢失等损失的，中标人应承担因此发生的一切责任并赔偿该损失。</w:t>
            </w:r>
          </w:p>
          <w:p w14:paraId="14CD34DA">
            <w:pPr>
              <w:wordWrap w:val="0"/>
              <w:topLinePunct/>
              <w:spacing w:line="400" w:lineRule="exact"/>
              <w:rPr>
                <w:rFonts w:hint="eastAsia" w:ascii="仿宋" w:hAnsi="仿宋" w:eastAsia="仿宋"/>
                <w:szCs w:val="21"/>
                <w:highlight w:val="yellow"/>
              </w:rPr>
            </w:pPr>
            <w:r>
              <w:rPr>
                <w:rFonts w:hint="eastAsia" w:ascii="仿宋" w:hAnsi="仿宋" w:eastAsia="仿宋"/>
                <w:szCs w:val="21"/>
                <w:highlight w:val="yellow"/>
              </w:rPr>
              <w:t>5．采购人验收不能免除中标人货物的质量责任，因货物质量原因导致供需双方或第三人人身、财产损失的，中标人应承担全部责任。</w:t>
            </w:r>
          </w:p>
          <w:p w14:paraId="1361F0E0">
            <w:pPr>
              <w:wordWrap w:val="0"/>
              <w:topLinePunct/>
              <w:spacing w:line="400" w:lineRule="exact"/>
              <w:rPr>
                <w:rFonts w:hint="eastAsia" w:ascii="仿宋" w:hAnsi="仿宋" w:eastAsia="仿宋"/>
                <w:szCs w:val="21"/>
              </w:rPr>
            </w:pPr>
            <w:r>
              <w:rPr>
                <w:rFonts w:hint="eastAsia" w:ascii="仿宋" w:hAnsi="仿宋" w:eastAsia="仿宋"/>
                <w:szCs w:val="21"/>
                <w:highlight w:val="yellow"/>
              </w:rPr>
              <w:t>6．上述违约金的数额，是双方经协商一致确定的，为了减少诉讼过程中不必要的争议，双方同意无论是在协商阶段还是诉讼阶段均按上述标准予以确定。</w:t>
            </w:r>
          </w:p>
        </w:tc>
      </w:tr>
    </w:tbl>
    <w:p w14:paraId="36824839"/>
    <w:p w14:paraId="5687F12F"/>
    <w:p w14:paraId="5255F3E6">
      <w:pPr>
        <w:numPr>
          <w:ilvl w:val="0"/>
          <w:numId w:val="2"/>
        </w:numPr>
        <w:rPr>
          <w:rFonts w:hint="eastAsia"/>
          <w:lang w:val="en-US" w:eastAsia="zh-CN"/>
        </w:rPr>
      </w:pPr>
      <w:r>
        <w:rPr>
          <w:rFonts w:hint="eastAsia"/>
          <w:lang w:val="en-US" w:eastAsia="zh-CN"/>
        </w:rPr>
        <w:t>合同部分</w:t>
      </w:r>
    </w:p>
    <w:p w14:paraId="19413094">
      <w:pPr>
        <w:numPr>
          <w:ilvl w:val="0"/>
          <w:numId w:val="0"/>
        </w:numPr>
        <w:rPr>
          <w:rFonts w:hint="default"/>
          <w:lang w:val="en-US" w:eastAsia="zh-CN"/>
        </w:rPr>
      </w:pPr>
    </w:p>
    <w:p w14:paraId="51BB5835">
      <w:pPr>
        <w:spacing w:line="360" w:lineRule="auto"/>
        <w:ind w:right="40"/>
        <w:jc w:val="center"/>
        <w:rPr>
          <w:rFonts w:hint="eastAsia" w:ascii="仿宋" w:hAnsi="仿宋" w:eastAsia="仿宋" w:cs="仿宋"/>
          <w:b/>
          <w:bCs/>
          <w:color w:val="000000" w:themeColor="text1"/>
          <w:sz w:val="48"/>
          <w:szCs w:val="48"/>
          <w14:textFill>
            <w14:solidFill>
              <w14:schemeClr w14:val="tx1"/>
            </w14:solidFill>
          </w14:textFill>
        </w:rPr>
      </w:pPr>
      <w:r>
        <w:rPr>
          <w:rFonts w:hint="eastAsia" w:ascii="仿宋" w:hAnsi="仿宋" w:eastAsia="仿宋" w:cs="仿宋"/>
          <w:b/>
          <w:bCs/>
          <w:color w:val="000000" w:themeColor="text1"/>
          <w:sz w:val="48"/>
          <w:szCs w:val="48"/>
          <w14:textFill>
            <w14:solidFill>
              <w14:schemeClr w14:val="tx1"/>
            </w14:solidFill>
          </w14:textFill>
        </w:rPr>
        <w:t>买 卖 合 同</w:t>
      </w:r>
    </w:p>
    <w:p w14:paraId="1EF9FAC0">
      <w:pPr>
        <w:spacing w:line="360" w:lineRule="auto"/>
        <w:ind w:right="40"/>
        <w:jc w:val="both"/>
        <w:rPr>
          <w:rFonts w:ascii="仿宋" w:hAnsi="仿宋" w:eastAsia="仿宋" w:cs="仿宋"/>
          <w:bCs/>
          <w:color w:val="000000" w:themeColor="text1"/>
          <w:sz w:val="28"/>
          <w:szCs w:val="28"/>
          <w14:textFill>
            <w14:solidFill>
              <w14:schemeClr w14:val="tx1"/>
            </w14:solidFill>
          </w14:textFill>
        </w:rPr>
      </w:pPr>
      <w:r>
        <w:rPr>
          <w:rFonts w:hint="eastAsia" w:ascii="仿宋" w:hAnsi="仿宋" w:eastAsia="仿宋" w:cs="仿宋"/>
          <w:bCs/>
          <w:color w:val="000000" w:themeColor="text1"/>
          <w:sz w:val="28"/>
          <w:szCs w:val="28"/>
          <w14:textFill>
            <w14:solidFill>
              <w14:schemeClr w14:val="tx1"/>
            </w14:solidFill>
          </w14:textFill>
        </w:rPr>
        <w:t xml:space="preserve">合同编号: </w:t>
      </w:r>
    </w:p>
    <w:p w14:paraId="6B108388">
      <w:pPr>
        <w:spacing w:line="360" w:lineRule="exact"/>
        <w:ind w:right="40"/>
        <w:rPr>
          <w:rFonts w:hint="eastAsia" w:ascii="仿宋" w:hAnsi="仿宋" w:eastAsia="仿宋" w:cs="仿宋"/>
          <w:bCs/>
          <w:color w:val="000000" w:themeColor="text1"/>
          <w:sz w:val="28"/>
          <w:szCs w:val="28"/>
          <w:lang w:eastAsia="zh-CN"/>
          <w14:textFill>
            <w14:solidFill>
              <w14:schemeClr w14:val="tx1"/>
            </w14:solidFill>
          </w14:textFill>
        </w:rPr>
      </w:pPr>
    </w:p>
    <w:p w14:paraId="6DC762D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甲方：惠州市第六人民医院</w:t>
      </w:r>
    </w:p>
    <w:p w14:paraId="7F62181E">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联系地址：广东省惠州市惠阳区淡水爱民东路2号      </w:t>
      </w:r>
    </w:p>
    <w:p w14:paraId="0106FF43">
      <w:pPr>
        <w:spacing w:line="360" w:lineRule="auto"/>
        <w:ind w:left="-2" w:leftChars="-50" w:hanging="103" w:hangingChars="43"/>
        <w:rPr>
          <w:rFonts w:ascii="仿宋" w:hAnsi="仿宋" w:eastAsia="仿宋" w:cs="仿宋"/>
          <w:color w:val="000000" w:themeColor="text1"/>
          <w:sz w:val="28"/>
          <w:szCs w:val="28"/>
          <w14:textFill>
            <w14:solidFill>
              <w14:schemeClr w14:val="tx1"/>
            </w14:solidFill>
          </w14:textFill>
        </w:rPr>
      </w:pPr>
      <w:r>
        <w:rPr>
          <w:rFonts w:hint="eastAsia" w:ascii="方正仿宋_GBK" w:hAnsi="方正仿宋_GBK" w:eastAsia="方正仿宋_GBK" w:cs="方正仿宋_GBK"/>
          <w:color w:val="auto"/>
          <w:sz w:val="24"/>
          <w:szCs w:val="24"/>
          <w:highlight w:val="none"/>
        </w:rPr>
        <w:t>联系电话：0752-6518960</w:t>
      </w:r>
      <w:r>
        <w:rPr>
          <w:rFonts w:hint="eastAsia" w:ascii="仿宋" w:hAnsi="仿宋" w:eastAsia="仿宋" w:cs="仿宋"/>
          <w:color w:val="000000" w:themeColor="text1"/>
          <w:sz w:val="28"/>
          <w:szCs w:val="28"/>
          <w14:textFill>
            <w14:solidFill>
              <w14:schemeClr w14:val="tx1"/>
            </w14:solidFill>
          </w14:textFill>
        </w:rPr>
        <w:t xml:space="preserve">   </w:t>
      </w:r>
    </w:p>
    <w:p w14:paraId="445902F9">
      <w:pPr>
        <w:spacing w:line="360" w:lineRule="auto"/>
        <w:ind w:left="-2" w:leftChars="-50" w:hanging="103" w:hangingChars="43"/>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乙方：</w:t>
      </w:r>
    </w:p>
    <w:p w14:paraId="173D020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联系地址：</w:t>
      </w:r>
    </w:p>
    <w:p w14:paraId="2A03CB36">
      <w:pPr>
        <w:spacing w:line="360" w:lineRule="auto"/>
        <w:ind w:left="-2" w:leftChars="-50" w:hanging="103" w:hangingChars="43"/>
        <w:rPr>
          <w:rFonts w:hint="eastAsia" w:ascii="方正仿宋_GBK" w:hAnsi="方正仿宋_GBK" w:eastAsia="方正仿宋_GBK" w:cs="方正仿宋_GBK"/>
          <w:color w:val="auto"/>
          <w:sz w:val="24"/>
          <w:szCs w:val="24"/>
          <w:highlight w:val="none"/>
          <w:lang w:eastAsia="zh-CN"/>
        </w:rPr>
      </w:pPr>
      <w:r>
        <w:rPr>
          <w:rFonts w:hint="eastAsia" w:ascii="方正仿宋_GBK" w:hAnsi="方正仿宋_GBK" w:eastAsia="方正仿宋_GBK" w:cs="方正仿宋_GBK"/>
          <w:color w:val="auto"/>
          <w:sz w:val="24"/>
          <w:szCs w:val="24"/>
          <w:highlight w:val="none"/>
        </w:rPr>
        <w:t>联系电话：</w:t>
      </w:r>
    </w:p>
    <w:p w14:paraId="5D2FD5B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根据《中华人民共和国民法典》、《中华人民共和国政府采购法》等相关法律法规，就甲方向乙方采购</w:t>
      </w:r>
      <w:r>
        <w:rPr>
          <w:rFonts w:hint="eastAsia" w:ascii="方正仿宋_GBK" w:hAnsi="方正仿宋_GBK" w:eastAsia="方正仿宋_GBK" w:cs="方正仿宋_GBK"/>
          <w:color w:val="auto"/>
          <w:sz w:val="24"/>
          <w:szCs w:val="24"/>
          <w:highlight w:val="none"/>
          <w:u w:val="single"/>
        </w:rPr>
        <w:t xml:space="preserve"> </w:t>
      </w:r>
      <w:r>
        <w:rPr>
          <w:rFonts w:hint="eastAsia" w:ascii="方正仿宋_GBK" w:hAnsi="方正仿宋_GBK" w:eastAsia="方正仿宋_GBK" w:cs="方正仿宋_GBK"/>
          <w:color w:val="auto"/>
          <w:sz w:val="24"/>
          <w:szCs w:val="24"/>
          <w:highlight w:val="none"/>
          <w:u w:val="single"/>
          <w:lang w:val="en-US" w:eastAsia="zh-CN"/>
        </w:rPr>
        <w:t xml:space="preserve">      </w:t>
      </w:r>
      <w:r>
        <w:rPr>
          <w:rFonts w:hint="eastAsia" w:ascii="方正仿宋_GBK" w:hAnsi="方正仿宋_GBK" w:eastAsia="方正仿宋_GBK" w:cs="方正仿宋_GBK"/>
          <w:color w:val="auto"/>
          <w:sz w:val="24"/>
          <w:szCs w:val="24"/>
          <w:highlight w:val="none"/>
          <w:u w:val="single"/>
        </w:rPr>
        <w:t xml:space="preserve"> </w:t>
      </w:r>
      <w:r>
        <w:rPr>
          <w:rFonts w:hint="eastAsia" w:ascii="方正仿宋_GBK" w:hAnsi="方正仿宋_GBK" w:eastAsia="方正仿宋_GBK" w:cs="方正仿宋_GBK"/>
          <w:color w:val="auto"/>
          <w:sz w:val="24"/>
          <w:szCs w:val="24"/>
          <w:highlight w:val="none"/>
        </w:rPr>
        <w:t>产品事宜，甲乙双方根据平等、自愿、互利原则，经双方协商一致，签订本合同。</w:t>
      </w:r>
    </w:p>
    <w:p w14:paraId="1ACCAB0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第一条  合同标的及价款</w:t>
      </w:r>
    </w:p>
    <w:tbl>
      <w:tblPr>
        <w:tblStyle w:val="8"/>
        <w:tblW w:w="9634" w:type="dxa"/>
        <w:jc w:val="center"/>
        <w:tblLayout w:type="fixed"/>
        <w:tblCellMar>
          <w:top w:w="0" w:type="dxa"/>
          <w:left w:w="108" w:type="dxa"/>
          <w:bottom w:w="0" w:type="dxa"/>
          <w:right w:w="108" w:type="dxa"/>
        </w:tblCellMar>
      </w:tblPr>
      <w:tblGrid>
        <w:gridCol w:w="760"/>
        <w:gridCol w:w="1445"/>
        <w:gridCol w:w="1885"/>
        <w:gridCol w:w="1715"/>
        <w:gridCol w:w="1037"/>
        <w:gridCol w:w="913"/>
        <w:gridCol w:w="1061"/>
        <w:gridCol w:w="818"/>
      </w:tblGrid>
      <w:tr w14:paraId="54E7346E">
        <w:tblPrEx>
          <w:tblCellMar>
            <w:top w:w="0" w:type="dxa"/>
            <w:left w:w="108" w:type="dxa"/>
            <w:bottom w:w="0" w:type="dxa"/>
            <w:right w:w="108" w:type="dxa"/>
          </w:tblCellMar>
        </w:tblPrEx>
        <w:trPr>
          <w:trHeight w:val="953" w:hRule="atLeast"/>
          <w:jc w:val="center"/>
        </w:trPr>
        <w:tc>
          <w:tcPr>
            <w:tcW w:w="760" w:type="dxa"/>
            <w:tcBorders>
              <w:top w:val="single" w:color="auto" w:sz="4" w:space="0"/>
              <w:left w:val="single" w:color="auto" w:sz="4" w:space="0"/>
              <w:bottom w:val="single" w:color="auto" w:sz="4" w:space="0"/>
              <w:right w:val="single" w:color="auto" w:sz="4" w:space="0"/>
            </w:tcBorders>
            <w:vAlign w:val="center"/>
          </w:tcPr>
          <w:p w14:paraId="5713390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序号</w:t>
            </w:r>
          </w:p>
        </w:tc>
        <w:tc>
          <w:tcPr>
            <w:tcW w:w="1445" w:type="dxa"/>
            <w:tcBorders>
              <w:top w:val="single" w:color="auto" w:sz="4" w:space="0"/>
              <w:left w:val="nil"/>
              <w:bottom w:val="single" w:color="auto" w:sz="4" w:space="0"/>
              <w:right w:val="single" w:color="auto" w:sz="4" w:space="0"/>
            </w:tcBorders>
            <w:vAlign w:val="center"/>
          </w:tcPr>
          <w:p w14:paraId="2876625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产品名称</w:t>
            </w:r>
          </w:p>
        </w:tc>
        <w:tc>
          <w:tcPr>
            <w:tcW w:w="1885" w:type="dxa"/>
            <w:tcBorders>
              <w:top w:val="single" w:color="auto" w:sz="4" w:space="0"/>
              <w:left w:val="nil"/>
              <w:bottom w:val="single" w:color="auto" w:sz="4" w:space="0"/>
              <w:right w:val="single" w:color="auto" w:sz="4" w:space="0"/>
            </w:tcBorders>
            <w:vAlign w:val="center"/>
          </w:tcPr>
          <w:p w14:paraId="224C34AD">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规格型号</w:t>
            </w:r>
          </w:p>
        </w:tc>
        <w:tc>
          <w:tcPr>
            <w:tcW w:w="1715" w:type="dxa"/>
            <w:tcBorders>
              <w:top w:val="single" w:color="auto" w:sz="4" w:space="0"/>
              <w:left w:val="nil"/>
              <w:bottom w:val="single" w:color="auto" w:sz="4" w:space="0"/>
              <w:right w:val="single" w:color="auto" w:sz="4" w:space="0"/>
            </w:tcBorders>
            <w:vAlign w:val="center"/>
          </w:tcPr>
          <w:p w14:paraId="5972284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制造商及产地</w:t>
            </w:r>
          </w:p>
        </w:tc>
        <w:tc>
          <w:tcPr>
            <w:tcW w:w="1037" w:type="dxa"/>
            <w:tcBorders>
              <w:top w:val="single" w:color="auto" w:sz="4" w:space="0"/>
              <w:left w:val="nil"/>
              <w:bottom w:val="single" w:color="auto" w:sz="4" w:space="0"/>
              <w:right w:val="single" w:color="auto" w:sz="4" w:space="0"/>
            </w:tcBorders>
            <w:vAlign w:val="center"/>
          </w:tcPr>
          <w:p w14:paraId="056B870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单价(元)</w:t>
            </w:r>
          </w:p>
        </w:tc>
        <w:tc>
          <w:tcPr>
            <w:tcW w:w="913" w:type="dxa"/>
            <w:tcBorders>
              <w:top w:val="single" w:color="auto" w:sz="4" w:space="0"/>
              <w:left w:val="nil"/>
              <w:bottom w:val="single" w:color="auto" w:sz="4" w:space="0"/>
              <w:right w:val="single" w:color="auto" w:sz="4" w:space="0"/>
            </w:tcBorders>
            <w:vAlign w:val="center"/>
          </w:tcPr>
          <w:p w14:paraId="491A36AF">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数量</w:t>
            </w:r>
          </w:p>
        </w:tc>
        <w:tc>
          <w:tcPr>
            <w:tcW w:w="1061" w:type="dxa"/>
            <w:tcBorders>
              <w:top w:val="single" w:color="auto" w:sz="4" w:space="0"/>
              <w:left w:val="nil"/>
              <w:bottom w:val="single" w:color="auto" w:sz="4" w:space="0"/>
              <w:right w:val="single" w:color="auto" w:sz="4" w:space="0"/>
            </w:tcBorders>
            <w:vAlign w:val="center"/>
          </w:tcPr>
          <w:p w14:paraId="431B94F3">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金额(元)</w:t>
            </w:r>
          </w:p>
        </w:tc>
        <w:tc>
          <w:tcPr>
            <w:tcW w:w="818" w:type="dxa"/>
            <w:tcBorders>
              <w:top w:val="single" w:color="auto" w:sz="4" w:space="0"/>
              <w:left w:val="nil"/>
              <w:bottom w:val="single" w:color="auto" w:sz="4" w:space="0"/>
              <w:right w:val="single" w:color="auto" w:sz="4" w:space="0"/>
            </w:tcBorders>
            <w:vAlign w:val="center"/>
          </w:tcPr>
          <w:p w14:paraId="26A3B74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备注</w:t>
            </w:r>
          </w:p>
        </w:tc>
      </w:tr>
      <w:tr w14:paraId="002C800A">
        <w:tblPrEx>
          <w:tblCellMar>
            <w:top w:w="0" w:type="dxa"/>
            <w:left w:w="108" w:type="dxa"/>
            <w:bottom w:w="0" w:type="dxa"/>
            <w:right w:w="108" w:type="dxa"/>
          </w:tblCellMar>
        </w:tblPrEx>
        <w:trPr>
          <w:trHeight w:val="782" w:hRule="atLeast"/>
          <w:jc w:val="center"/>
        </w:trPr>
        <w:tc>
          <w:tcPr>
            <w:tcW w:w="760" w:type="dxa"/>
            <w:tcBorders>
              <w:top w:val="nil"/>
              <w:left w:val="single" w:color="auto" w:sz="4" w:space="0"/>
              <w:bottom w:val="single" w:color="auto" w:sz="4" w:space="0"/>
              <w:right w:val="single" w:color="auto" w:sz="4" w:space="0"/>
            </w:tcBorders>
            <w:vAlign w:val="center"/>
          </w:tcPr>
          <w:p w14:paraId="412EAD4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w:t>
            </w:r>
          </w:p>
        </w:tc>
        <w:tc>
          <w:tcPr>
            <w:tcW w:w="1445" w:type="dxa"/>
            <w:tcBorders>
              <w:top w:val="nil"/>
              <w:left w:val="nil"/>
              <w:bottom w:val="single" w:color="auto" w:sz="4" w:space="0"/>
              <w:right w:val="single" w:color="auto" w:sz="4" w:space="0"/>
            </w:tcBorders>
            <w:vAlign w:val="center"/>
          </w:tcPr>
          <w:p w14:paraId="7801BD2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c>
          <w:tcPr>
            <w:tcW w:w="1885" w:type="dxa"/>
            <w:tcBorders>
              <w:top w:val="nil"/>
              <w:left w:val="nil"/>
              <w:bottom w:val="single" w:color="auto" w:sz="4" w:space="0"/>
              <w:right w:val="single" w:color="auto" w:sz="4" w:space="0"/>
            </w:tcBorders>
            <w:vAlign w:val="center"/>
          </w:tcPr>
          <w:p w14:paraId="182E33A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c>
          <w:tcPr>
            <w:tcW w:w="1715" w:type="dxa"/>
            <w:tcBorders>
              <w:top w:val="nil"/>
              <w:left w:val="nil"/>
              <w:bottom w:val="single" w:color="auto" w:sz="4" w:space="0"/>
              <w:right w:val="single" w:color="auto" w:sz="4" w:space="0"/>
            </w:tcBorders>
            <w:vAlign w:val="center"/>
          </w:tcPr>
          <w:p w14:paraId="5BB5B330">
            <w:pPr>
              <w:spacing w:line="360" w:lineRule="auto"/>
              <w:ind w:left="-2" w:leftChars="-50" w:hanging="103" w:hangingChars="43"/>
              <w:rPr>
                <w:rFonts w:hint="default" w:ascii="方正仿宋_GBK" w:hAnsi="方正仿宋_GBK" w:eastAsia="方正仿宋_GBK" w:cs="方正仿宋_GBK"/>
                <w:color w:val="auto"/>
                <w:sz w:val="24"/>
                <w:szCs w:val="24"/>
                <w:highlight w:val="none"/>
                <w:lang w:val="en-US" w:eastAsia="zh-CN"/>
              </w:rPr>
            </w:pPr>
          </w:p>
        </w:tc>
        <w:tc>
          <w:tcPr>
            <w:tcW w:w="1037" w:type="dxa"/>
            <w:tcBorders>
              <w:top w:val="nil"/>
              <w:left w:val="nil"/>
              <w:bottom w:val="single" w:color="auto" w:sz="4" w:space="0"/>
              <w:right w:val="single" w:color="auto" w:sz="4" w:space="0"/>
            </w:tcBorders>
            <w:vAlign w:val="center"/>
          </w:tcPr>
          <w:p w14:paraId="4C8D0F07">
            <w:pPr>
              <w:spacing w:line="360" w:lineRule="auto"/>
              <w:ind w:left="-2" w:leftChars="-50" w:hanging="103" w:hangingChars="43"/>
              <w:rPr>
                <w:rFonts w:hint="default" w:ascii="方正仿宋_GBK" w:hAnsi="方正仿宋_GBK" w:eastAsia="方正仿宋_GBK" w:cs="方正仿宋_GBK"/>
                <w:color w:val="auto"/>
                <w:sz w:val="24"/>
                <w:szCs w:val="24"/>
                <w:highlight w:val="none"/>
                <w:lang w:val="en-US" w:eastAsia="zh-CN"/>
              </w:rPr>
            </w:pPr>
          </w:p>
        </w:tc>
        <w:tc>
          <w:tcPr>
            <w:tcW w:w="913" w:type="dxa"/>
            <w:tcBorders>
              <w:top w:val="nil"/>
              <w:left w:val="nil"/>
              <w:bottom w:val="single" w:color="auto" w:sz="4" w:space="0"/>
              <w:right w:val="single" w:color="auto" w:sz="4" w:space="0"/>
            </w:tcBorders>
            <w:vAlign w:val="center"/>
          </w:tcPr>
          <w:p w14:paraId="63B69C75">
            <w:pPr>
              <w:spacing w:line="360" w:lineRule="auto"/>
              <w:ind w:left="-2" w:leftChars="-50" w:hanging="103" w:hangingChars="43"/>
              <w:rPr>
                <w:rFonts w:hint="eastAsia" w:ascii="方正仿宋_GBK" w:hAnsi="方正仿宋_GBK" w:eastAsia="方正仿宋_GBK" w:cs="方正仿宋_GBK"/>
                <w:color w:val="auto"/>
                <w:sz w:val="24"/>
                <w:szCs w:val="24"/>
                <w:highlight w:val="none"/>
                <w:lang w:val="en-US" w:eastAsia="zh-CN"/>
              </w:rPr>
            </w:pPr>
          </w:p>
        </w:tc>
        <w:tc>
          <w:tcPr>
            <w:tcW w:w="1061" w:type="dxa"/>
            <w:tcBorders>
              <w:top w:val="nil"/>
              <w:left w:val="nil"/>
              <w:bottom w:val="single" w:color="auto" w:sz="4" w:space="0"/>
              <w:right w:val="single" w:color="auto" w:sz="4" w:space="0"/>
            </w:tcBorders>
            <w:vAlign w:val="center"/>
          </w:tcPr>
          <w:p w14:paraId="1A0471CA">
            <w:pPr>
              <w:spacing w:line="360" w:lineRule="auto"/>
              <w:ind w:left="-2" w:leftChars="-50" w:hanging="103" w:hangingChars="43"/>
              <w:rPr>
                <w:rFonts w:hint="default" w:ascii="方正仿宋_GBK" w:hAnsi="方正仿宋_GBK" w:eastAsia="方正仿宋_GBK" w:cs="方正仿宋_GBK"/>
                <w:color w:val="auto"/>
                <w:sz w:val="24"/>
                <w:szCs w:val="24"/>
                <w:highlight w:val="none"/>
                <w:lang w:val="en-US" w:eastAsia="zh-CN"/>
              </w:rPr>
            </w:pPr>
          </w:p>
        </w:tc>
        <w:tc>
          <w:tcPr>
            <w:tcW w:w="818" w:type="dxa"/>
            <w:tcBorders>
              <w:top w:val="nil"/>
              <w:left w:val="nil"/>
              <w:bottom w:val="single" w:color="auto" w:sz="4" w:space="0"/>
              <w:right w:val="single" w:color="auto" w:sz="4" w:space="0"/>
            </w:tcBorders>
            <w:vAlign w:val="center"/>
          </w:tcPr>
          <w:p w14:paraId="5CBEEA8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r>
      <w:tr w14:paraId="0C8ECCB1">
        <w:tblPrEx>
          <w:tblCellMar>
            <w:top w:w="0" w:type="dxa"/>
            <w:left w:w="108" w:type="dxa"/>
            <w:bottom w:w="0" w:type="dxa"/>
            <w:right w:w="108" w:type="dxa"/>
          </w:tblCellMar>
        </w:tblPrEx>
        <w:trPr>
          <w:trHeight w:val="486" w:hRule="atLeast"/>
          <w:jc w:val="center"/>
        </w:trPr>
        <w:tc>
          <w:tcPr>
            <w:tcW w:w="760" w:type="dxa"/>
            <w:tcBorders>
              <w:top w:val="nil"/>
              <w:left w:val="single" w:color="auto" w:sz="4" w:space="0"/>
              <w:bottom w:val="single" w:color="auto" w:sz="4" w:space="0"/>
              <w:right w:val="single" w:color="auto" w:sz="4" w:space="0"/>
            </w:tcBorders>
            <w:vAlign w:val="center"/>
          </w:tcPr>
          <w:p w14:paraId="5DC7CC5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合计</w:t>
            </w:r>
          </w:p>
        </w:tc>
        <w:tc>
          <w:tcPr>
            <w:tcW w:w="8874" w:type="dxa"/>
            <w:gridSpan w:val="7"/>
            <w:tcBorders>
              <w:top w:val="nil"/>
              <w:left w:val="nil"/>
              <w:bottom w:val="single" w:color="auto" w:sz="4" w:space="0"/>
              <w:right w:val="single" w:color="auto" w:sz="4" w:space="0"/>
            </w:tcBorders>
            <w:vAlign w:val="center"/>
          </w:tcPr>
          <w:p w14:paraId="3DB5313E">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r>
    </w:tbl>
    <w:p w14:paraId="093E2EF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以上合同价款包含甲方采购产品所需支付的全部费用，包含产品价格、税金、包装、运输、装卸、保险、质保期内维修保养及配件更换等，除此之外甲方不再向乙方另行支付任何费用。</w:t>
      </w:r>
    </w:p>
    <w:p w14:paraId="7285B3B4">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第二条  产品权利保证</w:t>
      </w:r>
    </w:p>
    <w:p w14:paraId="4D890CA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乙方承诺有权销售合同所涉产品，应保证出卖给甲方的产品或产品任何部分非他人所有或与他人共有，未设有抵押权、租赁权，未侵犯他人的专利权、版权、商标权等知识产权。一旦出现侵权，乙方应承担全部责任。</w:t>
      </w:r>
    </w:p>
    <w:p w14:paraId="658C91AA">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第三条  产品质量</w:t>
      </w:r>
    </w:p>
    <w:p w14:paraId="69F6629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（一）乙方所出卖的产品质量应符合国家、行业等有关标准；产品所有技术性能规格及参数，应符合产品技术标准及生产厂商公开的宣传资料和生产厂商官方网站宣传内容的标准要求。</w:t>
      </w:r>
    </w:p>
    <w:p w14:paraId="0C0C850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（二）乙方应保证提供的产品是全新未使用过的原厂合格正品（包括零部件），完全符合合同规定的质量、规格型号和性能的要求，无缺陷。</w:t>
      </w:r>
    </w:p>
    <w:p w14:paraId="26D5E72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第四条  产品运输、交付和验收</w:t>
      </w:r>
    </w:p>
    <w:p w14:paraId="365B95FA">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（一）乙方负责办理运输和保险，将产品运抵甲方指定交货地点，并负责提供验收所需要的相关资料。到达甲方指定交货地点前的运输、保险和装卸等一切相关的费用由乙方承担。</w:t>
      </w:r>
    </w:p>
    <w:p w14:paraId="63C5E9D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（二）交货时间和地点：乙方负责将产品运送至甲方指定的地点即 </w:t>
      </w:r>
      <w:r>
        <w:rPr>
          <w:rFonts w:hint="eastAsia" w:ascii="方正仿宋_GBK" w:hAnsi="方正仿宋_GBK" w:eastAsia="方正仿宋_GBK" w:cs="方正仿宋_GBK"/>
          <w:color w:val="auto"/>
          <w:sz w:val="24"/>
          <w:szCs w:val="24"/>
          <w:highlight w:val="none"/>
          <w:lang w:eastAsia="zh-CN"/>
        </w:rPr>
        <w:t>惠州市第六人民医院</w:t>
      </w:r>
      <w:r>
        <w:rPr>
          <w:rFonts w:hint="eastAsia" w:ascii="方正仿宋_GBK" w:hAnsi="方正仿宋_GBK" w:eastAsia="方正仿宋_GBK" w:cs="方正仿宋_GBK"/>
          <w:color w:val="auto"/>
          <w:sz w:val="24"/>
          <w:szCs w:val="24"/>
          <w:highlight w:val="none"/>
        </w:rPr>
        <w:t xml:space="preserve"> ，产品需要安装调试的，乙方应及时安装调试，并承担由此产生的全部费用。</w:t>
      </w:r>
    </w:p>
    <w:p w14:paraId="3FB71EB3">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（三）验收时间：产品安装、调试完毕，产品试用</w:t>
      </w:r>
      <w:r>
        <w:rPr>
          <w:rFonts w:hint="eastAsia" w:ascii="方正仿宋_GBK" w:hAnsi="方正仿宋_GBK" w:eastAsia="方正仿宋_GBK" w:cs="方正仿宋_GBK"/>
          <w:color w:val="auto"/>
          <w:sz w:val="24"/>
          <w:szCs w:val="24"/>
          <w:highlight w:val="none"/>
          <w:u w:val="single"/>
          <w:lang w:val="en-US" w:eastAsia="zh-CN"/>
        </w:rPr>
        <w:t>15</w:t>
      </w:r>
      <w:r>
        <w:rPr>
          <w:rFonts w:hint="eastAsia" w:ascii="方正仿宋_GBK" w:hAnsi="方正仿宋_GBK" w:eastAsia="方正仿宋_GBK" w:cs="方正仿宋_GBK"/>
          <w:color w:val="auto"/>
          <w:sz w:val="24"/>
          <w:szCs w:val="24"/>
          <w:highlight w:val="none"/>
        </w:rPr>
        <w:t>天后，由乙方提出验收申请，甲方应于乙方提出验收申请后</w:t>
      </w:r>
      <w:r>
        <w:rPr>
          <w:rFonts w:hint="eastAsia" w:ascii="方正仿宋_GBK" w:hAnsi="方正仿宋_GBK" w:eastAsia="方正仿宋_GBK" w:cs="方正仿宋_GBK"/>
          <w:color w:val="auto"/>
          <w:sz w:val="24"/>
          <w:szCs w:val="24"/>
          <w:highlight w:val="none"/>
          <w:u w:val="single"/>
          <w:lang w:val="en-US" w:eastAsia="zh-CN"/>
        </w:rPr>
        <w:t>1</w:t>
      </w:r>
      <w:r>
        <w:rPr>
          <w:rFonts w:hint="eastAsia" w:ascii="方正仿宋_GBK" w:hAnsi="方正仿宋_GBK" w:eastAsia="方正仿宋_GBK" w:cs="方正仿宋_GBK"/>
          <w:color w:val="auto"/>
          <w:sz w:val="24"/>
          <w:szCs w:val="24"/>
          <w:highlight w:val="none"/>
        </w:rPr>
        <w:t>个工作日内组织验收。甲方验收合格后应当出具验收报告，需要其他管理机构验收的由验收机构出具验收报告。如甲方不组织验收，又未向乙方提出数量、质量异议的，视为乙方交付的产品符合本合同约定。</w:t>
      </w:r>
    </w:p>
    <w:p w14:paraId="15ECBF8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（四）验收标准：</w:t>
      </w:r>
    </w:p>
    <w:p w14:paraId="277BA95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单证齐全：应有产品合格证（或质量证明）、使用说明、保修证明、发票和其它应具有的单证；若乙方所提供的产品是进口产品，则须提供合法的原产地证明、进口报关单证、完税凭证、商检检验证明等资料原件给甲方审计和采购部门核查。</w:t>
      </w:r>
    </w:p>
    <w:p w14:paraId="62A3AC9F">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2、质量符合国家、行业等有关标准，符合招标文件、投标文件及生产厂商公开的宣传资料和生产厂商官方网站宣传内容的标准的要求。</w:t>
      </w:r>
    </w:p>
    <w:p w14:paraId="0CAB0A1D">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第五条  产品使用技术培训</w:t>
      </w:r>
    </w:p>
    <w:p w14:paraId="5E2CA9B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乙方免费负责为甲方产品(设备)使用人员的操作培训等工作，直至甲方使用人员能独立正常操作使用为止。</w:t>
      </w:r>
    </w:p>
    <w:p w14:paraId="78FA1B51">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第六条  产品后续服务</w:t>
      </w:r>
    </w:p>
    <w:p w14:paraId="4F0FA2E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1、本合同产品质保期限为 </w:t>
      </w:r>
      <w:r>
        <w:rPr>
          <w:rFonts w:hint="eastAsia" w:ascii="方正仿宋_GBK" w:hAnsi="方正仿宋_GBK" w:eastAsia="方正仿宋_GBK" w:cs="方正仿宋_GBK"/>
          <w:color w:val="auto"/>
          <w:sz w:val="24"/>
          <w:szCs w:val="24"/>
          <w:highlight w:val="none"/>
          <w:lang w:val="en-US" w:eastAsia="zh-CN"/>
        </w:rPr>
        <w:t>3</w:t>
      </w:r>
      <w:r>
        <w:rPr>
          <w:rFonts w:hint="eastAsia" w:ascii="方正仿宋_GBK" w:hAnsi="方正仿宋_GBK" w:eastAsia="方正仿宋_GBK" w:cs="方正仿宋_GBK"/>
          <w:color w:val="auto"/>
          <w:sz w:val="24"/>
          <w:szCs w:val="24"/>
          <w:highlight w:val="none"/>
        </w:rPr>
        <w:t>年，自产品质保期限从产品验收合格之日起计算。在质保期内，凡属产品本身引起的故障，乙方负责免费保修，所有费用（包括但不限于人工、配件更换等）均由乙方承担。</w:t>
      </w:r>
    </w:p>
    <w:p w14:paraId="42EACF4D">
      <w:pPr>
        <w:spacing w:line="360" w:lineRule="auto"/>
        <w:ind w:left="-2" w:leftChars="-50" w:hanging="103" w:hangingChars="43"/>
        <w:rPr>
          <w:rFonts w:hint="default"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2、乙方提供3年的软件维护升级服务，前置软件安装、调试服务（现场调试服务，与医院信息化系统对接相关的技术服务，与省疾控局、国家疾控中心对接调试服务）</w:t>
      </w:r>
    </w:p>
    <w:p w14:paraId="31ABD551">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3</w:t>
      </w:r>
      <w:r>
        <w:rPr>
          <w:rFonts w:hint="eastAsia" w:ascii="方正仿宋_GBK" w:hAnsi="方正仿宋_GBK" w:eastAsia="方正仿宋_GBK" w:cs="方正仿宋_GBK"/>
          <w:color w:val="auto"/>
          <w:sz w:val="24"/>
          <w:szCs w:val="24"/>
          <w:highlight w:val="none"/>
        </w:rPr>
        <w:t>、乙方保证在合同产品出现质量问题，或接到甲方提出质疑或合理服务要求后2小时内予以答复，如甲方有要求或必要时，乙方应在接到甲方通知后，8小时内派人员提供现场服务。</w:t>
      </w:r>
    </w:p>
    <w:p w14:paraId="6A0DAD5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4</w:t>
      </w:r>
      <w:r>
        <w:rPr>
          <w:rFonts w:hint="eastAsia" w:ascii="方正仿宋_GBK" w:hAnsi="方正仿宋_GBK" w:eastAsia="方正仿宋_GBK" w:cs="方正仿宋_GBK"/>
          <w:color w:val="auto"/>
          <w:sz w:val="24"/>
          <w:szCs w:val="24"/>
          <w:highlight w:val="none"/>
        </w:rPr>
        <w:t>、乙方未能按合同约定履行保修义务，甲方有权另行委托第三方对产品进行维修，由此产生的费用由乙方承担，甲方有权在未付货款中扣除。</w:t>
      </w:r>
    </w:p>
    <w:p w14:paraId="28AD5DE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 xml:space="preserve">、产品质保期限届满后，如甲方委托乙方继续对产品提供维护，乙方应按照正常收费的 </w:t>
      </w:r>
      <w:r>
        <w:rPr>
          <w:rFonts w:hint="eastAsia" w:ascii="方正仿宋_GBK" w:hAnsi="方正仿宋_GBK" w:eastAsia="方正仿宋_GBK" w:cs="方正仿宋_GBK"/>
          <w:color w:val="auto"/>
          <w:sz w:val="24"/>
          <w:szCs w:val="24"/>
          <w:highlight w:val="none"/>
          <w:lang w:val="en-US" w:eastAsia="zh-CN"/>
        </w:rPr>
        <w:t>8</w:t>
      </w:r>
      <w:r>
        <w:rPr>
          <w:rFonts w:hint="eastAsia" w:ascii="方正仿宋_GBK" w:hAnsi="方正仿宋_GBK" w:eastAsia="方正仿宋_GBK" w:cs="方正仿宋_GBK"/>
          <w:color w:val="auto"/>
          <w:sz w:val="24"/>
          <w:szCs w:val="24"/>
          <w:highlight w:val="none"/>
        </w:rPr>
        <w:t xml:space="preserve"> 折优惠收取，具体事项双方另行商定并签订补充协议。</w:t>
      </w:r>
    </w:p>
    <w:p w14:paraId="1240FAAF">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第七条  付款期限和方式 </w:t>
      </w:r>
    </w:p>
    <w:p w14:paraId="6DADA783">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1、</w:t>
      </w:r>
      <w:r>
        <w:rPr>
          <w:rFonts w:hint="eastAsia" w:ascii="方正仿宋_GBK" w:hAnsi="方正仿宋_GBK" w:eastAsia="方正仿宋_GBK" w:cs="方正仿宋_GBK"/>
          <w:color w:val="auto"/>
          <w:sz w:val="24"/>
          <w:szCs w:val="24"/>
          <w:highlight w:val="none"/>
        </w:rPr>
        <w:t>合同签订之日起，甲方收到乙方开具的正式发票后15个工作日内，甲方向乙方支付合同总价款的</w:t>
      </w:r>
      <w:r>
        <w:rPr>
          <w:rFonts w:hint="eastAsia" w:ascii="方正仿宋_GBK" w:hAnsi="方正仿宋_GBK" w:eastAsia="方正仿宋_GBK" w:cs="方正仿宋_GBK"/>
          <w:color w:val="auto"/>
          <w:sz w:val="24"/>
          <w:szCs w:val="24"/>
          <w:highlight w:val="none"/>
          <w:lang w:val="en-US" w:eastAsia="zh-CN"/>
        </w:rPr>
        <w:t>3</w:t>
      </w:r>
      <w:r>
        <w:rPr>
          <w:rFonts w:hint="eastAsia" w:ascii="方正仿宋_GBK" w:hAnsi="方正仿宋_GBK" w:eastAsia="方正仿宋_GBK" w:cs="方正仿宋_GBK"/>
          <w:color w:val="auto"/>
          <w:sz w:val="24"/>
          <w:szCs w:val="24"/>
          <w:highlight w:val="none"/>
        </w:rPr>
        <w:t>0%；</w:t>
      </w:r>
    </w:p>
    <w:p w14:paraId="65AE8DF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w:t>
      </w: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auto"/>
          <w:sz w:val="24"/>
          <w:szCs w:val="24"/>
          <w:highlight w:val="none"/>
        </w:rPr>
        <w:t>乙方完成调试安装，通过验收，甲方收到乙方开具的正式发票后15个工作日内，甲方向乙方支付合同总价款的</w:t>
      </w:r>
      <w:r>
        <w:rPr>
          <w:rFonts w:hint="eastAsia" w:ascii="方正仿宋_GBK" w:hAnsi="方正仿宋_GBK" w:eastAsia="方正仿宋_GBK" w:cs="方正仿宋_GBK"/>
          <w:color w:val="auto"/>
          <w:sz w:val="24"/>
          <w:szCs w:val="24"/>
          <w:highlight w:val="none"/>
          <w:lang w:val="en-US" w:eastAsia="zh-CN"/>
        </w:rPr>
        <w:t>6</w:t>
      </w:r>
      <w:bookmarkStart w:id="1" w:name="_GoBack"/>
      <w:bookmarkEnd w:id="1"/>
      <w:r>
        <w:rPr>
          <w:rFonts w:hint="eastAsia" w:ascii="方正仿宋_GBK" w:hAnsi="方正仿宋_GBK" w:eastAsia="方正仿宋_GBK" w:cs="方正仿宋_GBK"/>
          <w:color w:val="auto"/>
          <w:sz w:val="24"/>
          <w:szCs w:val="24"/>
          <w:highlight w:val="none"/>
        </w:rPr>
        <w:t>0%。</w:t>
      </w:r>
    </w:p>
    <w:p w14:paraId="44D2D834">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w:t>
      </w:r>
      <w:r>
        <w:rPr>
          <w:rFonts w:hint="eastAsia" w:ascii="方正仿宋_GBK" w:hAnsi="方正仿宋_GBK" w:eastAsia="方正仿宋_GBK" w:cs="方正仿宋_GBK"/>
          <w:color w:val="auto"/>
          <w:sz w:val="24"/>
          <w:szCs w:val="24"/>
          <w:highlight w:val="none"/>
          <w:lang w:eastAsia="zh-CN"/>
        </w:rPr>
        <w:t>、</w:t>
      </w:r>
      <w:r>
        <w:rPr>
          <w:rFonts w:hint="eastAsia" w:ascii="方正仿宋_GBK" w:hAnsi="方正仿宋_GBK" w:eastAsia="方正仿宋_GBK" w:cs="方正仿宋_GBK"/>
          <w:color w:val="auto"/>
          <w:sz w:val="24"/>
          <w:szCs w:val="24"/>
          <w:highlight w:val="none"/>
        </w:rPr>
        <w:t>设备正常运行6个月，甲方收到乙方开具的正式发票后15个工作日内，甲方向乙方支付合同总价款的10%。2、乙方应在甲方付款前应向甲方开具正式发票，否则甲方有权暂停付款且不承担逾期付款的违约责任。</w:t>
      </w:r>
    </w:p>
    <w:p w14:paraId="73215DB1">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4</w:t>
      </w:r>
      <w:r>
        <w:rPr>
          <w:rFonts w:hint="eastAsia" w:ascii="方正仿宋_GBK" w:hAnsi="方正仿宋_GBK" w:eastAsia="方正仿宋_GBK" w:cs="方正仿宋_GBK"/>
          <w:color w:val="auto"/>
          <w:sz w:val="24"/>
          <w:szCs w:val="24"/>
          <w:highlight w:val="none"/>
        </w:rPr>
        <w:t>、甲方开票信息：</w:t>
      </w:r>
    </w:p>
    <w:p w14:paraId="05199FD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发票抬头：  惠州市第六人民医院；</w:t>
      </w:r>
    </w:p>
    <w:p w14:paraId="3524556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纳税人识别号： 12441303456694522Y 。</w:t>
      </w:r>
    </w:p>
    <w:p w14:paraId="5DE0ABE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、乙方指定银行账户信息：</w:t>
      </w:r>
    </w:p>
    <w:p w14:paraId="79C4C66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开户银行：</w:t>
      </w:r>
      <w:r>
        <w:rPr>
          <w:rFonts w:hint="eastAsia" w:ascii="方正仿宋_GBK" w:hAnsi="方正仿宋_GBK" w:eastAsia="方正仿宋_GBK" w:cs="方正仿宋_GBK"/>
          <w:color w:val="auto"/>
          <w:sz w:val="24"/>
          <w:szCs w:val="24"/>
          <w:highlight w:val="none"/>
          <w:u w:val="single"/>
          <w:lang w:val="en-US" w:eastAsia="zh-CN"/>
        </w:rPr>
        <w:t xml:space="preserve">                       </w:t>
      </w:r>
      <w:r>
        <w:rPr>
          <w:rFonts w:hint="eastAsia" w:ascii="方正仿宋_GBK" w:hAnsi="方正仿宋_GBK" w:eastAsia="方正仿宋_GBK" w:cs="方正仿宋_GBK"/>
          <w:color w:val="auto"/>
          <w:sz w:val="24"/>
          <w:szCs w:val="24"/>
          <w:highlight w:val="none"/>
        </w:rPr>
        <w:t>；</w:t>
      </w:r>
    </w:p>
    <w:p w14:paraId="5F01378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开户名称：</w:t>
      </w:r>
      <w:r>
        <w:rPr>
          <w:rFonts w:hint="eastAsia" w:ascii="方正仿宋_GBK" w:hAnsi="方正仿宋_GBK" w:eastAsia="方正仿宋_GBK" w:cs="方正仿宋_GBK"/>
          <w:color w:val="auto"/>
          <w:sz w:val="24"/>
          <w:szCs w:val="24"/>
          <w:highlight w:val="none"/>
          <w:u w:val="single"/>
          <w:lang w:val="en-US" w:eastAsia="zh-CN"/>
        </w:rPr>
        <w:t xml:space="preserve">                      </w:t>
      </w:r>
      <w:r>
        <w:rPr>
          <w:rFonts w:hint="eastAsia" w:ascii="方正仿宋_GBK" w:hAnsi="方正仿宋_GBK" w:eastAsia="方正仿宋_GBK" w:cs="方正仿宋_GBK"/>
          <w:color w:val="auto"/>
          <w:sz w:val="24"/>
          <w:szCs w:val="24"/>
          <w:highlight w:val="none"/>
        </w:rPr>
        <w:t>；</w:t>
      </w:r>
    </w:p>
    <w:p w14:paraId="48CFF4F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银行账号：</w:t>
      </w:r>
      <w:r>
        <w:rPr>
          <w:rFonts w:hint="eastAsia" w:ascii="方正仿宋_GBK" w:hAnsi="方正仿宋_GBK" w:eastAsia="方正仿宋_GBK" w:cs="方正仿宋_GBK"/>
          <w:color w:val="auto"/>
          <w:sz w:val="24"/>
          <w:szCs w:val="24"/>
          <w:highlight w:val="none"/>
          <w:u w:val="single"/>
          <w:lang w:val="en-US" w:eastAsia="zh-CN"/>
        </w:rPr>
        <w:t xml:space="preserve">                       </w:t>
      </w:r>
      <w:r>
        <w:rPr>
          <w:rFonts w:hint="eastAsia" w:ascii="方正仿宋_GBK" w:hAnsi="方正仿宋_GBK" w:eastAsia="方正仿宋_GBK" w:cs="方正仿宋_GBK"/>
          <w:color w:val="auto"/>
          <w:sz w:val="24"/>
          <w:szCs w:val="24"/>
          <w:highlight w:val="none"/>
        </w:rPr>
        <w:t>。</w:t>
      </w:r>
    </w:p>
    <w:p w14:paraId="472772E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eastAsia="zh-CN"/>
        </w:rPr>
        <w:t>第八条</w:t>
      </w:r>
      <w:r>
        <w:rPr>
          <w:rFonts w:hint="eastAsia" w:ascii="方正仿宋_GBK" w:hAnsi="方正仿宋_GBK" w:eastAsia="方正仿宋_GBK" w:cs="方正仿宋_GBK"/>
          <w:color w:val="auto"/>
          <w:sz w:val="24"/>
          <w:szCs w:val="24"/>
          <w:highlight w:val="none"/>
          <w:lang w:val="en-US" w:eastAsia="zh-CN"/>
        </w:rPr>
        <w:t xml:space="preserve"> </w:t>
      </w:r>
      <w:r>
        <w:rPr>
          <w:rFonts w:hint="eastAsia" w:ascii="方正仿宋_GBK" w:hAnsi="方正仿宋_GBK" w:eastAsia="方正仿宋_GBK" w:cs="方正仿宋_GBK"/>
          <w:color w:val="auto"/>
          <w:sz w:val="24"/>
          <w:szCs w:val="24"/>
          <w:highlight w:val="none"/>
        </w:rPr>
        <w:t>保密义务</w:t>
      </w:r>
    </w:p>
    <w:p w14:paraId="58E4A37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本协议签订及履行过程中，乙方知悉的甲方人员信息、采购需求、相关项目情况、工作安排及本合同相关内容均属于保密信息，乙方应承担保密义务。未经甲方事先书面确认，乙方不得将保密信息以任何形式披露给第三方，或用于本合同以外的目的。</w:t>
      </w:r>
    </w:p>
    <w:p w14:paraId="30F1222A">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2、未经甲方事先书面确认，乙方不得利用本合同内容进行任何形式的宣传。</w:t>
      </w:r>
    </w:p>
    <w:p w14:paraId="1736E7E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第九条 违约责任</w:t>
      </w:r>
    </w:p>
    <w:p w14:paraId="31A990A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1、乙方不能交货的，乙方应在甲方催告之日起三个工作日内向甲方返还已付预付款，并按照合同价款百分之二十的标准支付违约金给甲方；</w:t>
      </w:r>
    </w:p>
    <w:p w14:paraId="7C03DAD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乙方所交产品品种、数量、规格、型号、质量不符合国家法律法规和合同规定的，甲方有权拒绝收货，由乙方负责包换或退货，并承担由此而支付的实际费用。换货的再次交货时间超过合同交货时间的视为逾期交货，退货的视为不能交货，乙方应承担逾期交货、不能交货的违约责任；</w:t>
      </w:r>
    </w:p>
    <w:p w14:paraId="26C19BDA">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3、乙方逾期交货的，按逾期交货部分货款计算，向甲方支付每日万分之五的违约金，并承担甲方因此所受的全部损失;</w:t>
      </w:r>
    </w:p>
    <w:p w14:paraId="642080A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4、由于乙方产品自身的质量问题，造成甲方损失的，乙方应承担赔偿责任;</w:t>
      </w:r>
    </w:p>
    <w:p w14:paraId="556641B1">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5</w:t>
      </w:r>
      <w:r>
        <w:rPr>
          <w:rFonts w:hint="eastAsia" w:ascii="方正仿宋_GBK" w:hAnsi="方正仿宋_GBK" w:eastAsia="方正仿宋_GBK" w:cs="方正仿宋_GBK"/>
          <w:color w:val="auto"/>
          <w:sz w:val="24"/>
          <w:szCs w:val="24"/>
          <w:highlight w:val="none"/>
        </w:rPr>
        <w:t>、甲方违反合同规定拒绝收货的，应当承担由此对乙方造成的损失，并向乙方支付拒绝接收部分货款的百分之二十的违约金;</w:t>
      </w:r>
    </w:p>
    <w:p w14:paraId="17F30551">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6</w:t>
      </w:r>
      <w:r>
        <w:rPr>
          <w:rFonts w:hint="eastAsia" w:ascii="方正仿宋_GBK" w:hAnsi="方正仿宋_GBK" w:eastAsia="方正仿宋_GBK" w:cs="方正仿宋_GBK"/>
          <w:color w:val="auto"/>
          <w:sz w:val="24"/>
          <w:szCs w:val="24"/>
          <w:highlight w:val="none"/>
        </w:rPr>
        <w:t>、甲方逾期付款的，应按照贷款市场报价利率（LPR）向乙方支付逾期付款的违约金;</w:t>
      </w:r>
    </w:p>
    <w:p w14:paraId="5F20DC7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7</w:t>
      </w:r>
      <w:r>
        <w:rPr>
          <w:rFonts w:hint="eastAsia" w:ascii="方正仿宋_GBK" w:hAnsi="方正仿宋_GBK" w:eastAsia="方正仿宋_GBK" w:cs="方正仿宋_GBK"/>
          <w:color w:val="auto"/>
          <w:sz w:val="24"/>
          <w:szCs w:val="24"/>
          <w:highlight w:val="none"/>
        </w:rPr>
        <w:t>、本合同履行过程中，如任何一方违约，守约方为解决争议而支付的律师费、差旅费、公证费、鉴定费、保全费、担保费和仲裁费等一切费用均由违约方承担;</w:t>
      </w:r>
    </w:p>
    <w:p w14:paraId="7085EDF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lang w:val="en-US" w:eastAsia="zh-CN"/>
        </w:rPr>
        <w:t>8</w:t>
      </w:r>
      <w:r>
        <w:rPr>
          <w:rFonts w:hint="eastAsia" w:ascii="方正仿宋_GBK" w:hAnsi="方正仿宋_GBK" w:eastAsia="方正仿宋_GBK" w:cs="方正仿宋_GBK"/>
          <w:color w:val="auto"/>
          <w:sz w:val="24"/>
          <w:szCs w:val="24"/>
          <w:highlight w:val="none"/>
        </w:rPr>
        <w:t>、如因乙方违约或造成甲方损失，甲方有权将乙方需承担的违约金、赔偿款等直接在本合同中甲方应付而未付的款项中予以抵扣直至全部抵扣完毕，甲方无需因此而承担任何违约责任。</w:t>
      </w:r>
    </w:p>
    <w:p w14:paraId="12D2B102">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第十条  不可抗力</w:t>
      </w:r>
    </w:p>
    <w:p w14:paraId="7560C3B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14:paraId="1AC7CE7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    第十一条  争议的解决</w:t>
      </w:r>
    </w:p>
    <w:p w14:paraId="5D2D6FC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因产品的质量问题发生争议，由法律及有关规章规定的技术单位进行质量鉴定，双方无条件服从该鉴定的结论；鉴定费用先由提出鉴定方预付，鉴定结果符合合同规定的鉴定费用由甲方承担，鉴定结果不符合合同规定的鉴定费用由乙方承担。</w:t>
      </w:r>
    </w:p>
    <w:p w14:paraId="3A8425E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2、执行本合同发生纠纷，当事人双方应当及时协商解决，协商不成时，任何一方均可向甲方所在地人民法院提起诉讼。</w:t>
      </w:r>
    </w:p>
    <w:p w14:paraId="53427FA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第十二条 通知</w:t>
      </w:r>
    </w:p>
    <w:p w14:paraId="085AD04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本合同载明的各方地址为本合同各方当事人确定的送达地址，亦是司法机关或仲裁机构送达法律文书的地址，无人签收或拒收的，则（法律）文书退回之日视为送达之日；提供错误地址或未及时告知变更后地址，导致（法律）文书未能送达或退回的，则（法律）文书退回之日视为送达之日。</w:t>
      </w:r>
    </w:p>
    <w:p w14:paraId="01A10B4C">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第十三条 其他约定事项</w:t>
      </w:r>
    </w:p>
    <w:p w14:paraId="510915F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1、本合同自甲乙双方签字盖章之日起生效。本合同壹式</w:t>
      </w:r>
      <w:r>
        <w:rPr>
          <w:rFonts w:hint="eastAsia" w:ascii="方正仿宋_GBK" w:hAnsi="方正仿宋_GBK" w:eastAsia="方正仿宋_GBK" w:cs="方正仿宋_GBK"/>
          <w:color w:val="auto"/>
          <w:sz w:val="24"/>
          <w:szCs w:val="24"/>
          <w:highlight w:val="none"/>
          <w:lang w:eastAsia="zh-CN"/>
        </w:rPr>
        <w:t>肆</w:t>
      </w:r>
      <w:r>
        <w:rPr>
          <w:rFonts w:hint="eastAsia" w:ascii="方正仿宋_GBK" w:hAnsi="方正仿宋_GBK" w:eastAsia="方正仿宋_GBK" w:cs="方正仿宋_GBK"/>
          <w:color w:val="auto"/>
          <w:sz w:val="24"/>
          <w:szCs w:val="24"/>
          <w:highlight w:val="none"/>
        </w:rPr>
        <w:t xml:space="preserve">份，甲方执 </w:t>
      </w:r>
      <w:r>
        <w:rPr>
          <w:rFonts w:hint="eastAsia" w:ascii="方正仿宋_GBK" w:hAnsi="方正仿宋_GBK" w:eastAsia="方正仿宋_GBK" w:cs="方正仿宋_GBK"/>
          <w:color w:val="auto"/>
          <w:sz w:val="24"/>
          <w:szCs w:val="24"/>
          <w:highlight w:val="none"/>
          <w:lang w:eastAsia="zh-CN"/>
        </w:rPr>
        <w:t>叁</w:t>
      </w:r>
      <w:r>
        <w:rPr>
          <w:rFonts w:hint="eastAsia" w:ascii="方正仿宋_GBK" w:hAnsi="方正仿宋_GBK" w:eastAsia="方正仿宋_GBK" w:cs="方正仿宋_GBK"/>
          <w:color w:val="auto"/>
          <w:sz w:val="24"/>
          <w:szCs w:val="24"/>
          <w:highlight w:val="none"/>
        </w:rPr>
        <w:t xml:space="preserve"> 份，乙方执 </w:t>
      </w:r>
      <w:r>
        <w:rPr>
          <w:rFonts w:hint="eastAsia" w:ascii="方正仿宋_GBK" w:hAnsi="方正仿宋_GBK" w:eastAsia="方正仿宋_GBK" w:cs="方正仿宋_GBK"/>
          <w:color w:val="auto"/>
          <w:sz w:val="24"/>
          <w:szCs w:val="24"/>
          <w:highlight w:val="none"/>
          <w:lang w:val="en-US" w:eastAsia="zh-CN"/>
        </w:rPr>
        <w:t xml:space="preserve">壹 </w:t>
      </w:r>
      <w:r>
        <w:rPr>
          <w:rFonts w:hint="eastAsia" w:ascii="方正仿宋_GBK" w:hAnsi="方正仿宋_GBK" w:eastAsia="方正仿宋_GBK" w:cs="方正仿宋_GBK"/>
          <w:color w:val="auto"/>
          <w:sz w:val="24"/>
          <w:szCs w:val="24"/>
          <w:highlight w:val="none"/>
        </w:rPr>
        <w:t>份，具有同等法律效力。</w:t>
      </w:r>
    </w:p>
    <w:tbl>
      <w:tblPr>
        <w:tblStyle w:val="8"/>
        <w:tblpPr w:leftFromText="180" w:rightFromText="180" w:vertAnchor="text" w:horzAnchor="page" w:tblpX="1615" w:tblpY="225"/>
        <w:tblOverlap w:val="never"/>
        <w:tblW w:w="9498" w:type="dxa"/>
        <w:tblInd w:w="0" w:type="dxa"/>
        <w:tblLayout w:type="fixed"/>
        <w:tblCellMar>
          <w:top w:w="0" w:type="dxa"/>
          <w:left w:w="108" w:type="dxa"/>
          <w:bottom w:w="0" w:type="dxa"/>
          <w:right w:w="108" w:type="dxa"/>
        </w:tblCellMar>
      </w:tblPr>
      <w:tblGrid>
        <w:gridCol w:w="4725"/>
        <w:gridCol w:w="4773"/>
      </w:tblGrid>
      <w:tr w14:paraId="0CE0AC0F">
        <w:tblPrEx>
          <w:tblCellMar>
            <w:top w:w="0" w:type="dxa"/>
            <w:left w:w="108" w:type="dxa"/>
            <w:bottom w:w="0" w:type="dxa"/>
            <w:right w:w="108" w:type="dxa"/>
          </w:tblCellMar>
        </w:tblPrEx>
        <w:trPr>
          <w:trHeight w:val="624" w:hRule="atLeast"/>
        </w:trPr>
        <w:tc>
          <w:tcPr>
            <w:tcW w:w="4725" w:type="dxa"/>
          </w:tcPr>
          <w:p w14:paraId="134E4E2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甲方：惠州市第六人民医院</w:t>
            </w:r>
          </w:p>
          <w:p w14:paraId="5D6258B0">
            <w:pPr>
              <w:spacing w:line="360" w:lineRule="auto"/>
              <w:ind w:left="-2" w:leftChars="-50" w:hanging="103" w:hangingChars="43"/>
              <w:rPr>
                <w:rFonts w:hint="default" w:ascii="方正仿宋_GBK" w:hAnsi="方正仿宋_GBK" w:eastAsia="方正仿宋_GBK" w:cs="方正仿宋_GBK"/>
                <w:color w:val="auto"/>
                <w:sz w:val="24"/>
                <w:szCs w:val="24"/>
                <w:highlight w:val="none"/>
                <w:lang w:val="en-US" w:eastAsia="zh-CN"/>
              </w:rPr>
            </w:pPr>
            <w:r>
              <w:rPr>
                <w:rFonts w:hint="eastAsia" w:ascii="方正仿宋_GBK" w:hAnsi="方正仿宋_GBK" w:eastAsia="方正仿宋_GBK" w:cs="方正仿宋_GBK"/>
                <w:color w:val="auto"/>
                <w:sz w:val="24"/>
                <w:szCs w:val="24"/>
                <w:highlight w:val="none"/>
                <w:lang w:val="en-US" w:eastAsia="zh-CN"/>
              </w:rPr>
              <w:t xml:space="preserve">             </w:t>
            </w:r>
          </w:p>
        </w:tc>
        <w:tc>
          <w:tcPr>
            <w:tcW w:w="4773" w:type="dxa"/>
          </w:tcPr>
          <w:p w14:paraId="0748003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 xml:space="preserve">乙方： </w:t>
            </w:r>
          </w:p>
        </w:tc>
      </w:tr>
      <w:tr w14:paraId="31356413">
        <w:tblPrEx>
          <w:tblCellMar>
            <w:top w:w="0" w:type="dxa"/>
            <w:left w:w="108" w:type="dxa"/>
            <w:bottom w:w="0" w:type="dxa"/>
            <w:right w:w="108" w:type="dxa"/>
          </w:tblCellMar>
        </w:tblPrEx>
        <w:trPr>
          <w:trHeight w:val="541" w:hRule="atLeast"/>
        </w:trPr>
        <w:tc>
          <w:tcPr>
            <w:tcW w:w="4725" w:type="dxa"/>
            <w:vAlign w:val="top"/>
          </w:tcPr>
          <w:p w14:paraId="6EC16C3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法定代表人：</w:t>
            </w:r>
          </w:p>
        </w:tc>
        <w:tc>
          <w:tcPr>
            <w:tcW w:w="4773" w:type="dxa"/>
            <w:vAlign w:val="top"/>
          </w:tcPr>
          <w:p w14:paraId="12ED58F9">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法定代表人：</w:t>
            </w:r>
          </w:p>
        </w:tc>
      </w:tr>
      <w:tr w14:paraId="5C0505CD">
        <w:tblPrEx>
          <w:tblCellMar>
            <w:top w:w="0" w:type="dxa"/>
            <w:left w:w="108" w:type="dxa"/>
            <w:bottom w:w="0" w:type="dxa"/>
            <w:right w:w="108" w:type="dxa"/>
          </w:tblCellMar>
        </w:tblPrEx>
        <w:trPr>
          <w:trHeight w:val="624" w:hRule="atLeast"/>
        </w:trPr>
        <w:tc>
          <w:tcPr>
            <w:tcW w:w="4725" w:type="dxa"/>
          </w:tcPr>
          <w:p w14:paraId="1DDB889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c>
          <w:tcPr>
            <w:tcW w:w="4773" w:type="dxa"/>
          </w:tcPr>
          <w:p w14:paraId="741A29F0">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r>
      <w:tr w14:paraId="45CF47D1">
        <w:tblPrEx>
          <w:tblCellMar>
            <w:top w:w="0" w:type="dxa"/>
            <w:left w:w="108" w:type="dxa"/>
            <w:bottom w:w="0" w:type="dxa"/>
            <w:right w:w="108" w:type="dxa"/>
          </w:tblCellMar>
        </w:tblPrEx>
        <w:trPr>
          <w:trHeight w:val="436" w:hRule="atLeast"/>
        </w:trPr>
        <w:tc>
          <w:tcPr>
            <w:tcW w:w="4725" w:type="dxa"/>
          </w:tcPr>
          <w:p w14:paraId="2AB2FC75">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经  办  人：</w:t>
            </w:r>
          </w:p>
          <w:p w14:paraId="0F3827F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p w14:paraId="53E37A67">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tc>
        <w:tc>
          <w:tcPr>
            <w:tcW w:w="4773" w:type="dxa"/>
          </w:tcPr>
          <w:p w14:paraId="254C8D8E">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经  办  人：</w:t>
            </w:r>
          </w:p>
        </w:tc>
      </w:tr>
      <w:tr w14:paraId="3343EE08">
        <w:tblPrEx>
          <w:tblCellMar>
            <w:top w:w="0" w:type="dxa"/>
            <w:left w:w="108" w:type="dxa"/>
            <w:bottom w:w="0" w:type="dxa"/>
            <w:right w:w="108" w:type="dxa"/>
          </w:tblCellMar>
        </w:tblPrEx>
        <w:trPr>
          <w:trHeight w:val="554" w:hRule="exact"/>
        </w:trPr>
        <w:tc>
          <w:tcPr>
            <w:tcW w:w="4725" w:type="dxa"/>
          </w:tcPr>
          <w:p w14:paraId="285F3756">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签约日期：     年     月     日</w:t>
            </w:r>
          </w:p>
        </w:tc>
        <w:tc>
          <w:tcPr>
            <w:tcW w:w="4773" w:type="dxa"/>
          </w:tcPr>
          <w:p w14:paraId="7C5A770E">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r>
              <w:rPr>
                <w:rFonts w:hint="eastAsia" w:ascii="方正仿宋_GBK" w:hAnsi="方正仿宋_GBK" w:eastAsia="方正仿宋_GBK" w:cs="方正仿宋_GBK"/>
                <w:color w:val="auto"/>
                <w:sz w:val="24"/>
                <w:szCs w:val="24"/>
                <w:highlight w:val="none"/>
              </w:rPr>
              <w:t>签约日期：     年     月     日</w:t>
            </w:r>
          </w:p>
        </w:tc>
      </w:tr>
    </w:tbl>
    <w:p w14:paraId="71D0A6D3">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p w14:paraId="1BFE5C6B">
      <w:pPr>
        <w:spacing w:line="360" w:lineRule="auto"/>
        <w:ind w:left="-2" w:leftChars="-50" w:hanging="103" w:hangingChars="43"/>
        <w:rPr>
          <w:rFonts w:hint="eastAsia" w:ascii="方正仿宋_GBK" w:hAnsi="方正仿宋_GBK" w:eastAsia="方正仿宋_GBK" w:cs="方正仿宋_GBK"/>
          <w:color w:val="auto"/>
          <w:sz w:val="24"/>
          <w:szCs w:val="24"/>
          <w:highlight w:val="none"/>
        </w:rPr>
      </w:pPr>
    </w:p>
    <w:p w14:paraId="2F1E24E0">
      <w:pPr>
        <w:numPr>
          <w:ilvl w:val="0"/>
          <w:numId w:val="0"/>
        </w:num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FDD82B00-60D8-4740-8247-899ACE88B353}"/>
  </w:font>
  <w:font w:name="仿宋">
    <w:panose1 w:val="02010609060101010101"/>
    <w:charset w:val="86"/>
    <w:family w:val="modern"/>
    <w:pitch w:val="default"/>
    <w:sig w:usb0="800002BF" w:usb1="38CF7CFA" w:usb2="00000016" w:usb3="00000000" w:csb0="00040001" w:csb1="00000000"/>
    <w:embedRegular r:id="rId2" w:fontKey="{4F10A55A-21CA-4648-A49A-A55E3536D22D}"/>
  </w:font>
  <w:font w:name="方正仿宋_GBK">
    <w:panose1 w:val="02000000000000000000"/>
    <w:charset w:val="86"/>
    <w:family w:val="auto"/>
    <w:pitch w:val="default"/>
    <w:sig w:usb0="A00002BF" w:usb1="38CF7CFA" w:usb2="00082016" w:usb3="00000000" w:csb0="00040001" w:csb1="00000000"/>
    <w:embedRegular r:id="rId3" w:fontKey="{8793B78B-E5A7-40BC-9D55-9ED8E9BEFD4E}"/>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00C7E7"/>
    <w:multiLevelType w:val="singleLevel"/>
    <w:tmpl w:val="FB00C7E7"/>
    <w:lvl w:ilvl="0" w:tentative="0">
      <w:start w:val="5"/>
      <w:numFmt w:val="decimal"/>
      <w:lvlText w:val="%1."/>
      <w:lvlJc w:val="left"/>
      <w:pPr>
        <w:tabs>
          <w:tab w:val="left" w:pos="312"/>
        </w:tabs>
      </w:pPr>
    </w:lvl>
  </w:abstractNum>
  <w:abstractNum w:abstractNumId="1">
    <w:nsid w:val="53BE6FC0"/>
    <w:multiLevelType w:val="multilevel"/>
    <w:tmpl w:val="53BE6FC0"/>
    <w:lvl w:ilvl="0" w:tentative="0">
      <w:start w:val="1"/>
      <w:numFmt w:val="decimal"/>
      <w:pStyle w:val="4"/>
      <w:lvlText w:val="%1. "/>
      <w:lvlJc w:val="left"/>
      <w:pPr>
        <w:tabs>
          <w:tab w:val="left" w:pos="839"/>
        </w:tabs>
        <w:ind w:left="839" w:hanging="419"/>
      </w:pPr>
      <w:rPr>
        <w:rFonts w:hint="eastAsia"/>
      </w:rPr>
    </w:lvl>
    <w:lvl w:ilvl="1" w:tentative="0">
      <w:start w:val="1"/>
      <w:numFmt w:val="upperLetter"/>
      <w:lvlText w:val="%2. "/>
      <w:lvlJc w:val="left"/>
      <w:pPr>
        <w:tabs>
          <w:tab w:val="left" w:pos="1049"/>
        </w:tabs>
        <w:ind w:left="1049" w:hanging="420"/>
      </w:pPr>
      <w:rPr>
        <w:rFonts w:hint="eastAsia"/>
      </w:rPr>
    </w:lvl>
    <w:lvl w:ilvl="2" w:tentative="0">
      <w:start w:val="1"/>
      <w:numFmt w:val="lowerLetter"/>
      <w:lvlText w:val="%3. "/>
      <w:lvlJc w:val="left"/>
      <w:pPr>
        <w:tabs>
          <w:tab w:val="left" w:pos="1259"/>
        </w:tabs>
        <w:ind w:left="1259" w:hanging="420"/>
      </w:pPr>
      <w:rPr>
        <w:rFonts w:hint="eastAsia"/>
      </w:rPr>
    </w:lvl>
    <w:lvl w:ilvl="3" w:tentative="0">
      <w:start w:val="1"/>
      <w:numFmt w:val="lowerLetter"/>
      <w:lvlText w:val="%4) "/>
      <w:lvlJc w:val="left"/>
      <w:pPr>
        <w:tabs>
          <w:tab w:val="left" w:pos="1469"/>
        </w:tabs>
        <w:ind w:left="1469" w:hanging="420"/>
      </w:pPr>
      <w:rPr>
        <w:rFonts w:hint="eastAsia"/>
      </w:rPr>
    </w:lvl>
    <w:lvl w:ilvl="4" w:tentative="0">
      <w:start w:val="1"/>
      <w:numFmt w:val="none"/>
      <w:suff w:val="nothing"/>
      <w:lvlText w:val=""/>
      <w:lvlJc w:val="left"/>
      <w:pPr>
        <w:ind w:left="1259" w:firstLine="0"/>
      </w:pPr>
      <w:rPr>
        <w:rFonts w:hint="eastAsia"/>
      </w:rPr>
    </w:lvl>
    <w:lvl w:ilvl="5" w:tentative="0">
      <w:start w:val="1"/>
      <w:numFmt w:val="none"/>
      <w:suff w:val="nothing"/>
      <w:lvlText w:val=""/>
      <w:lvlJc w:val="left"/>
      <w:pPr>
        <w:ind w:left="1259" w:firstLine="0"/>
      </w:pPr>
      <w:rPr>
        <w:rFonts w:hint="eastAsia"/>
      </w:rPr>
    </w:lvl>
    <w:lvl w:ilvl="6" w:tentative="0">
      <w:start w:val="1"/>
      <w:numFmt w:val="none"/>
      <w:suff w:val="nothing"/>
      <w:lvlText w:val=""/>
      <w:lvlJc w:val="left"/>
      <w:pPr>
        <w:ind w:left="1259" w:firstLine="0"/>
      </w:pPr>
      <w:rPr>
        <w:rFonts w:hint="eastAsia"/>
      </w:rPr>
    </w:lvl>
    <w:lvl w:ilvl="7" w:tentative="0">
      <w:start w:val="1"/>
      <w:numFmt w:val="none"/>
      <w:suff w:val="nothing"/>
      <w:lvlText w:val=""/>
      <w:lvlJc w:val="left"/>
      <w:pPr>
        <w:ind w:left="1259" w:firstLine="0"/>
      </w:pPr>
      <w:rPr>
        <w:rFonts w:hint="eastAsia"/>
      </w:rPr>
    </w:lvl>
    <w:lvl w:ilvl="8" w:tentative="0">
      <w:start w:val="1"/>
      <w:numFmt w:val="none"/>
      <w:suff w:val="nothing"/>
      <w:lvlText w:val=""/>
      <w:lvlJc w:val="left"/>
      <w:pPr>
        <w:ind w:left="1259" w:firstLine="0"/>
      </w:pPr>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Pray-zhu">
    <w15:presenceInfo w15:providerId="None" w15:userId="Pray-zhu"/>
  </w15:person>
  <w15:person w15:author="52472380@qq.com">
    <w15:presenceInfo w15:providerId="Windows Live" w15:userId="ff92c564cdffb81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Y5ZTQwZmU0MDU3ZTNkZGI5YzVmMTAyODYwYjVmZjYifQ=="/>
  </w:docVars>
  <w:rsids>
    <w:rsidRoot w:val="64E6151E"/>
    <w:rsid w:val="02C73A05"/>
    <w:rsid w:val="1A83450F"/>
    <w:rsid w:val="364F5F0F"/>
    <w:rsid w:val="547F4F32"/>
    <w:rsid w:val="57F00718"/>
    <w:rsid w:val="64E6151E"/>
    <w:rsid w:val="7B830B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iPriority="99"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 w:type="paragraph" w:styleId="3">
    <w:name w:val="Body Text 3"/>
    <w:basedOn w:val="1"/>
    <w:qFormat/>
    <w:uiPriority w:val="0"/>
    <w:pPr>
      <w:spacing w:after="120"/>
    </w:pPr>
    <w:rPr>
      <w:sz w:val="16"/>
      <w:szCs w:val="16"/>
    </w:rPr>
  </w:style>
  <w:style w:type="paragraph" w:styleId="4">
    <w:name w:val="Body Text"/>
    <w:basedOn w:val="1"/>
    <w:next w:val="5"/>
    <w:qFormat/>
    <w:uiPriority w:val="0"/>
    <w:pPr>
      <w:numPr>
        <w:ilvl w:val="0"/>
        <w:numId w:val="1"/>
      </w:numPr>
      <w:tabs>
        <w:tab w:val="clear" w:pos="839"/>
      </w:tabs>
      <w:spacing w:after="120"/>
      <w:ind w:left="0" w:firstLine="0"/>
    </w:pPr>
  </w:style>
  <w:style w:type="paragraph" w:styleId="5">
    <w:name w:val="Body Text Indent"/>
    <w:basedOn w:val="1"/>
    <w:next w:val="6"/>
    <w:qFormat/>
    <w:uiPriority w:val="0"/>
    <w:pPr>
      <w:spacing w:after="120"/>
      <w:ind w:left="420" w:leftChars="200"/>
    </w:pPr>
  </w:style>
  <w:style w:type="paragraph" w:styleId="6">
    <w:name w:val="envelope return"/>
    <w:basedOn w:val="1"/>
    <w:qFormat/>
    <w:uiPriority w:val="0"/>
    <w:pPr>
      <w:snapToGrid w:val="0"/>
    </w:pPr>
    <w:rPr>
      <w:rFonts w:ascii="Arial" w:hAnsi="Arial"/>
    </w:rPr>
  </w:style>
  <w:style w:type="paragraph" w:styleId="7">
    <w:name w:val="Normal (Web)"/>
    <w:basedOn w:val="1"/>
    <w:qFormat/>
    <w:uiPriority w:val="0"/>
    <w:pPr>
      <w:spacing w:beforeAutospacing="1" w:afterAutospacing="1"/>
      <w:jc w:val="left"/>
    </w:pPr>
    <w:rPr>
      <w:rFonts w:asciiTheme="minorHAnsi" w:hAnsiTheme="minorHAnsi" w:eastAsiaTheme="minorEastAsia"/>
      <w:kern w:val="0"/>
      <w:sz w:val="24"/>
    </w:rPr>
  </w:style>
  <w:style w:type="character" w:styleId="10">
    <w:name w:val="annotation reference"/>
    <w:basedOn w:val="9"/>
    <w:semiHidden/>
    <w:unhideWhenUsed/>
    <w:qFormat/>
    <w:uiPriority w:val="99"/>
    <w:rPr>
      <w:sz w:val="21"/>
      <w:szCs w:val="21"/>
    </w:rPr>
  </w:style>
  <w:style w:type="paragraph" w:customStyle="1" w:styleId="11">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1035</Words>
  <Characters>1104</Characters>
  <Lines>0</Lines>
  <Paragraphs>0</Paragraphs>
  <TotalTime>1</TotalTime>
  <ScaleCrop>false</ScaleCrop>
  <LinksUpToDate>false</LinksUpToDate>
  <CharactersWithSpaces>1106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2024-09-19T07:26:00Z</dcterms:created>
  <dc:creator>陈蔚波</dc:creator>
  <cp:lastModifiedBy>黄勇刚</cp:lastModifiedBy>
  <cp:lastPrinted>2024-09-19T07:54:00Z</cp:lastPrinted>
  <dcterms:modified xsi:type="dcterms:W3CDTF">2025-03-11T03:18:10Z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2399B7E4E3D740D0B89225D1B8C61D7C_11</vt:lpwstr>
  </property>
  <property fmtid="{D5CDD505-2E9C-101B-9397-08002B2CF9AE}" pid="4" name="KSOTemplateDocerSaveRecord">
    <vt:lpwstr>eyJoZGlkIjoiODY5ZTQwZmU0MDU3ZTNkZGI5YzVmMTAyODYwYjVmZjYiLCJ1c2VySWQiOiIzNjc4OTI1NzkifQ==</vt:lpwstr>
  </property>
</Properties>
</file>